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60207C" w14:textId="77777777" w:rsidR="00F42D8E" w:rsidRPr="00782BBD" w:rsidRDefault="00F42D8E" w:rsidP="00FE7BF7">
      <w:pPr>
        <w:jc w:val="both"/>
        <w:rPr>
          <w:rFonts w:ascii="Arial" w:hAnsi="Arial" w:cs="Arial"/>
          <w:color w:val="3366FF"/>
          <w:lang w:val="fr-CA"/>
        </w:rPr>
      </w:pPr>
      <w:del w:id="0" w:author="PETRILLE Debbie" w:date="2023-02-20T13:42:00Z">
        <w:r w:rsidRPr="00782BBD" w:rsidDel="00D13FBB">
          <w:rPr>
            <w:rFonts w:ascii="Arial" w:hAnsi="Arial" w:cs="Arial"/>
            <w:color w:val="3366FF"/>
            <w:lang w:val="fr-CA"/>
          </w:rPr>
          <w:delText xml:space="preserve"> </w:delText>
        </w:r>
      </w:del>
      <w:r w:rsidRPr="00782BBD">
        <w:rPr>
          <w:rFonts w:ascii="Arial" w:hAnsi="Arial" w:cs="Arial"/>
          <w:color w:val="3366FF"/>
          <w:lang w:val="fr-CA"/>
        </w:rPr>
        <w:t xml:space="preserve">     </w:t>
      </w:r>
    </w:p>
    <w:p w14:paraId="10CB20B9" w14:textId="77777777" w:rsidR="00FE7BF7" w:rsidRPr="00782BBD" w:rsidRDefault="00F42D8E" w:rsidP="00FE7BF7">
      <w:pPr>
        <w:jc w:val="both"/>
        <w:rPr>
          <w:rFonts w:ascii="Arial" w:hAnsi="Arial" w:cs="Arial"/>
          <w:color w:val="3366FF"/>
          <w:lang w:val="fr-CA"/>
        </w:rPr>
      </w:pPr>
      <w:r w:rsidRPr="00782BBD">
        <w:rPr>
          <w:rFonts w:ascii="Arial" w:hAnsi="Arial" w:cs="Arial"/>
          <w:color w:val="3366FF"/>
          <w:lang w:val="fr-CA"/>
        </w:rPr>
        <w:t xml:space="preserve">                                                      </w:t>
      </w:r>
    </w:p>
    <w:p w14:paraId="5BB30D5B" w14:textId="3C4F589F" w:rsidR="005D5836" w:rsidRPr="00782BBD" w:rsidRDefault="004C172F" w:rsidP="005D5836">
      <w:pPr>
        <w:pStyle w:val="En-tte"/>
        <w:jc w:val="center"/>
        <w:rPr>
          <w:rFonts w:ascii="Arial" w:hAnsi="Arial" w:cs="Arial"/>
          <w:b/>
          <w:color w:val="333333"/>
          <w:lang w:val="fr-CA"/>
        </w:rPr>
      </w:pPr>
      <w:r w:rsidRPr="00782BBD">
        <w:rPr>
          <w:rFonts w:ascii="Arial" w:hAnsi="Arial" w:cs="Arial"/>
          <w:b/>
          <w:color w:val="333333"/>
          <w:lang w:val="fr-CA"/>
        </w:rPr>
        <w:t xml:space="preserve">GUIDE DE SPÉCIFICATIONS </w:t>
      </w:r>
    </w:p>
    <w:p w14:paraId="7F144614" w14:textId="4AE7494B" w:rsidR="005D5836" w:rsidRPr="00782BBD" w:rsidRDefault="005D5836" w:rsidP="005D5836">
      <w:pPr>
        <w:pStyle w:val="En-tte"/>
        <w:jc w:val="center"/>
        <w:rPr>
          <w:rFonts w:ascii="Arial" w:hAnsi="Arial" w:cs="Arial"/>
          <w:b/>
          <w:color w:val="333333"/>
          <w:lang w:val="fr-CA"/>
        </w:rPr>
      </w:pPr>
      <w:r w:rsidRPr="00782BBD">
        <w:rPr>
          <w:rFonts w:ascii="Arial" w:hAnsi="Arial" w:cs="Arial"/>
          <w:b/>
          <w:color w:val="333333"/>
          <w:lang w:val="fr-CA"/>
        </w:rPr>
        <w:t xml:space="preserve">096519- Revêtements de sol résilients </w:t>
      </w:r>
      <w:r w:rsidR="00BB7764" w:rsidRPr="00782BBD">
        <w:rPr>
          <w:rFonts w:ascii="Arial" w:hAnsi="Arial" w:cs="Arial"/>
          <w:b/>
          <w:color w:val="333333"/>
          <w:lang w:val="fr-CA"/>
        </w:rPr>
        <w:t>(LVT)</w:t>
      </w:r>
    </w:p>
    <w:p w14:paraId="47D16E4B" w14:textId="5E34E67A" w:rsidR="005D5836" w:rsidRPr="00782BBD" w:rsidRDefault="005D5836" w:rsidP="005D5836">
      <w:pPr>
        <w:pStyle w:val="En-tte"/>
        <w:jc w:val="center"/>
        <w:rPr>
          <w:rFonts w:ascii="Arial" w:hAnsi="Arial" w:cs="Arial"/>
          <w:b/>
          <w:color w:val="333333"/>
          <w:lang w:val="fr-CA"/>
        </w:rPr>
      </w:pPr>
      <w:r w:rsidRPr="00782BBD">
        <w:rPr>
          <w:rFonts w:ascii="Arial" w:hAnsi="Arial" w:cs="Arial"/>
          <w:b/>
          <w:color w:val="333333"/>
          <w:lang w:val="fr-CA"/>
        </w:rPr>
        <w:t xml:space="preserve">(Section 096519.23 - </w:t>
      </w:r>
      <w:r w:rsidR="00A50B5B" w:rsidRPr="00782BBD">
        <w:rPr>
          <w:rFonts w:ascii="Arial" w:hAnsi="Arial" w:cs="Arial"/>
          <w:b/>
          <w:color w:val="333333"/>
          <w:lang w:val="fr-CA"/>
        </w:rPr>
        <w:t xml:space="preserve">Carreaux de sol en vinyle </w:t>
      </w:r>
      <w:r w:rsidRPr="00782BBD">
        <w:rPr>
          <w:rFonts w:ascii="Arial" w:hAnsi="Arial" w:cs="Arial"/>
          <w:b/>
          <w:color w:val="333333"/>
          <w:lang w:val="fr-CA"/>
        </w:rPr>
        <w:t xml:space="preserve">résilient / </w:t>
      </w:r>
      <w:r w:rsidR="00A50B5B" w:rsidRPr="00782BBD">
        <w:rPr>
          <w:rFonts w:ascii="Arial" w:hAnsi="Arial" w:cs="Arial"/>
          <w:b/>
          <w:color w:val="333333"/>
          <w:lang w:val="fr-CA"/>
        </w:rPr>
        <w:t>solide</w:t>
      </w:r>
      <w:r w:rsidRPr="00782BBD">
        <w:rPr>
          <w:rFonts w:ascii="Arial" w:hAnsi="Arial" w:cs="Arial"/>
          <w:b/>
          <w:color w:val="333333"/>
          <w:lang w:val="fr-CA"/>
        </w:rPr>
        <w:t>)</w:t>
      </w:r>
    </w:p>
    <w:p w14:paraId="488104FE" w14:textId="77777777" w:rsidR="005D5836" w:rsidRPr="00782BBD" w:rsidRDefault="005D5836" w:rsidP="005D5836">
      <w:pPr>
        <w:pStyle w:val="En-tte"/>
        <w:jc w:val="center"/>
        <w:rPr>
          <w:rFonts w:ascii="Arial" w:hAnsi="Arial" w:cs="Arial"/>
          <w:b/>
          <w:color w:val="333333"/>
          <w:sz w:val="20"/>
          <w:szCs w:val="20"/>
          <w:lang w:val="fr-CA"/>
        </w:rPr>
      </w:pPr>
      <w:r w:rsidRPr="00782BBD">
        <w:rPr>
          <w:rFonts w:ascii="Arial" w:hAnsi="Arial" w:cs="Arial"/>
          <w:b/>
          <w:color w:val="333333"/>
          <w:sz w:val="20"/>
          <w:szCs w:val="20"/>
          <w:lang w:val="fr-CA"/>
        </w:rPr>
        <w:t xml:space="preserve"> </w:t>
      </w:r>
    </w:p>
    <w:p w14:paraId="7FDBD721" w14:textId="5CF90E61" w:rsidR="00496627" w:rsidRPr="00782BBD" w:rsidRDefault="002F0F8B" w:rsidP="00496627">
      <w:pPr>
        <w:spacing w:after="120"/>
        <w:ind w:left="360"/>
        <w:rPr>
          <w:rFonts w:ascii="Arial" w:hAnsi="Arial" w:cs="Arial"/>
          <w:b/>
          <w:szCs w:val="22"/>
          <w:lang w:val="fr-CA"/>
        </w:rPr>
      </w:pPr>
      <w:r w:rsidRPr="002F0F8B">
        <w:rPr>
          <w:rFonts w:ascii="Arial" w:hAnsi="Arial" w:cs="Arial"/>
          <w:b/>
          <w:color w:val="0000FF"/>
          <w:sz w:val="32"/>
          <w:szCs w:val="32"/>
          <w:u w:val="single"/>
          <w:lang w:val="fr-CA"/>
        </w:rPr>
        <w:t xml:space="preserve">Gerflor </w:t>
      </w:r>
      <w:proofErr w:type="spellStart"/>
      <w:r w:rsidRPr="002F0F8B">
        <w:rPr>
          <w:rFonts w:ascii="Arial" w:hAnsi="Arial" w:cs="Arial"/>
          <w:b/>
          <w:color w:val="0000FF"/>
          <w:sz w:val="32"/>
          <w:szCs w:val="32"/>
          <w:u w:val="single"/>
          <w:lang w:val="fr-CA"/>
        </w:rPr>
        <w:t>Creation</w:t>
      </w:r>
      <w:proofErr w:type="spellEnd"/>
      <w:r w:rsidRPr="002F0F8B">
        <w:rPr>
          <w:rFonts w:ascii="Arial" w:hAnsi="Arial" w:cs="Arial"/>
          <w:b/>
          <w:color w:val="0000FF"/>
          <w:sz w:val="32"/>
          <w:szCs w:val="32"/>
          <w:u w:val="single"/>
          <w:lang w:val="fr-CA"/>
        </w:rPr>
        <w:t xml:space="preserve"> 70 </w:t>
      </w:r>
      <w:proofErr w:type="spellStart"/>
      <w:r w:rsidRPr="002F0F8B">
        <w:rPr>
          <w:rFonts w:ascii="Arial" w:hAnsi="Arial" w:cs="Arial"/>
          <w:b/>
          <w:color w:val="0000FF"/>
          <w:sz w:val="32"/>
          <w:szCs w:val="32"/>
          <w:u w:val="single"/>
          <w:lang w:val="fr-CA"/>
        </w:rPr>
        <w:t>Connect</w:t>
      </w:r>
      <w:proofErr w:type="spellEnd"/>
      <w:r w:rsidRPr="002F0F8B">
        <w:rPr>
          <w:rFonts w:ascii="Arial" w:hAnsi="Arial" w:cs="Arial"/>
          <w:b/>
          <w:color w:val="0000FF"/>
          <w:sz w:val="32"/>
          <w:szCs w:val="32"/>
          <w:u w:val="single"/>
          <w:lang w:val="fr-CA"/>
        </w:rPr>
        <w:t xml:space="preserve"> – Revêtement de sol résilient en dalles</w:t>
      </w:r>
    </w:p>
    <w:p w14:paraId="2FD8FBCF" w14:textId="32587E71" w:rsidR="00496627" w:rsidRPr="00782BBD" w:rsidRDefault="004C172F" w:rsidP="00496627">
      <w:pPr>
        <w:spacing w:after="120"/>
        <w:ind w:left="360"/>
        <w:rPr>
          <w:rFonts w:ascii="Arial" w:hAnsi="Arial" w:cs="Arial"/>
          <w:b/>
          <w:szCs w:val="22"/>
          <w:lang w:val="fr-CA"/>
        </w:rPr>
      </w:pPr>
      <w:r w:rsidRPr="00782BBD">
        <w:rPr>
          <w:rFonts w:ascii="Arial" w:hAnsi="Arial" w:cs="Arial"/>
          <w:b/>
          <w:szCs w:val="22"/>
          <w:lang w:val="fr-CA"/>
        </w:rPr>
        <w:t xml:space="preserve">Il s'agit d'un document modifiable permettant de préparer les spécifications du projet pour le revêtement de sol LVT </w:t>
      </w:r>
      <w:r w:rsidR="00B1746A" w:rsidRPr="00782BBD">
        <w:rPr>
          <w:rFonts w:ascii="Arial" w:hAnsi="Arial" w:cs="Arial"/>
          <w:b/>
          <w:szCs w:val="22"/>
          <w:lang w:val="fr-CA"/>
        </w:rPr>
        <w:t xml:space="preserve">Gerflor </w:t>
      </w:r>
      <w:proofErr w:type="spellStart"/>
      <w:r w:rsidR="00B1746A" w:rsidRPr="00782BBD">
        <w:rPr>
          <w:rFonts w:ascii="Arial" w:hAnsi="Arial" w:cs="Arial"/>
          <w:b/>
          <w:szCs w:val="22"/>
          <w:lang w:val="fr-CA"/>
        </w:rPr>
        <w:t>Creation</w:t>
      </w:r>
      <w:proofErr w:type="spellEnd"/>
      <w:r w:rsidR="00B1746A" w:rsidRPr="00782BBD">
        <w:rPr>
          <w:rFonts w:ascii="Arial" w:hAnsi="Arial" w:cs="Arial"/>
          <w:b/>
          <w:szCs w:val="22"/>
          <w:lang w:val="fr-CA"/>
        </w:rPr>
        <w:t xml:space="preserve"> </w:t>
      </w:r>
      <w:r w:rsidR="002F0F8B">
        <w:rPr>
          <w:rFonts w:ascii="Arial" w:hAnsi="Arial" w:cs="Arial"/>
          <w:b/>
          <w:szCs w:val="22"/>
          <w:lang w:val="fr-CA"/>
        </w:rPr>
        <w:t xml:space="preserve">70 </w:t>
      </w:r>
      <w:proofErr w:type="spellStart"/>
      <w:r w:rsidR="002F0F8B">
        <w:rPr>
          <w:rFonts w:ascii="Arial" w:hAnsi="Arial" w:cs="Arial"/>
          <w:b/>
          <w:szCs w:val="22"/>
          <w:lang w:val="fr-CA"/>
        </w:rPr>
        <w:t>Connect</w:t>
      </w:r>
      <w:proofErr w:type="spellEnd"/>
      <w:r w:rsidR="00983300">
        <w:rPr>
          <w:rFonts w:ascii="Arial" w:hAnsi="Arial" w:cs="Arial"/>
          <w:b/>
          <w:szCs w:val="22"/>
          <w:lang w:val="fr-CA"/>
        </w:rPr>
        <w:t xml:space="preserve"> avec traitement de surface PUR+ Mat</w:t>
      </w:r>
      <w:r w:rsidR="00C75646" w:rsidRPr="00782BBD">
        <w:rPr>
          <w:rFonts w:ascii="Arial" w:hAnsi="Arial" w:cs="Arial"/>
          <w:b/>
          <w:szCs w:val="22"/>
          <w:lang w:val="fr-CA"/>
        </w:rPr>
        <w:t>.</w:t>
      </w:r>
    </w:p>
    <w:p w14:paraId="3241008D" w14:textId="77777777" w:rsidR="00496627" w:rsidRPr="00782BBD" w:rsidRDefault="00496627" w:rsidP="00496627">
      <w:pPr>
        <w:ind w:left="1080"/>
        <w:rPr>
          <w:lang w:val="fr-CA"/>
        </w:rPr>
        <w:sectPr w:rsidR="00496627" w:rsidRPr="00782BBD" w:rsidSect="0012196C">
          <w:headerReference w:type="default" r:id="rId7"/>
          <w:footerReference w:type="even" r:id="rId8"/>
          <w:footerReference w:type="default" r:id="rId9"/>
          <w:footnotePr>
            <w:numRestart w:val="eachSect"/>
          </w:footnotePr>
          <w:endnotePr>
            <w:numFmt w:val="decimal"/>
          </w:endnotePr>
          <w:type w:val="continuous"/>
          <w:pgSz w:w="12240" w:h="15840"/>
          <w:pgMar w:top="1440" w:right="1440" w:bottom="1440" w:left="1440" w:header="720" w:footer="720" w:gutter="0"/>
          <w:pgNumType w:start="1"/>
          <w:cols w:space="720"/>
        </w:sectPr>
      </w:pPr>
    </w:p>
    <w:p w14:paraId="02BEFE96" w14:textId="77777777" w:rsidR="00496627" w:rsidRPr="00782BBD" w:rsidRDefault="00496627" w:rsidP="00496627">
      <w:pPr>
        <w:ind w:left="1800" w:firstLine="360"/>
        <w:rPr>
          <w:rFonts w:ascii="Arial" w:hAnsi="Arial" w:cs="Arial"/>
          <w:b/>
          <w:sz w:val="20"/>
          <w:lang w:val="fr-CA"/>
        </w:rPr>
      </w:pPr>
    </w:p>
    <w:p w14:paraId="20919A11" w14:textId="77777777" w:rsidR="00D73D6D" w:rsidRPr="00782BBD" w:rsidRDefault="00D73D6D" w:rsidP="00496627">
      <w:pPr>
        <w:ind w:left="1800" w:firstLine="360"/>
        <w:rPr>
          <w:rFonts w:ascii="Arial" w:hAnsi="Arial" w:cs="Arial"/>
          <w:b/>
          <w:sz w:val="20"/>
          <w:lang w:val="fr-CA"/>
        </w:rPr>
      </w:pPr>
    </w:p>
    <w:p w14:paraId="74398067" w14:textId="77777777" w:rsidR="00496627" w:rsidRPr="00782BBD" w:rsidRDefault="00496627" w:rsidP="00496627">
      <w:pPr>
        <w:ind w:left="1800" w:firstLine="360"/>
        <w:rPr>
          <w:rFonts w:ascii="Arial" w:hAnsi="Arial" w:cs="Arial"/>
          <w:b/>
          <w:sz w:val="20"/>
          <w:lang w:val="fr-CA"/>
        </w:rPr>
      </w:pPr>
    </w:p>
    <w:p w14:paraId="5CFFED4C" w14:textId="6B23346B" w:rsidR="00496627" w:rsidRPr="00782BBD" w:rsidRDefault="00496627" w:rsidP="00496627">
      <w:pPr>
        <w:rPr>
          <w:rFonts w:ascii="Arial" w:hAnsi="Arial" w:cs="Arial"/>
          <w:b/>
          <w:sz w:val="28"/>
          <w:szCs w:val="28"/>
          <w:u w:val="single"/>
          <w:lang w:val="fr-CA"/>
        </w:rPr>
      </w:pPr>
      <w:r w:rsidRPr="00782BBD">
        <w:rPr>
          <w:rFonts w:ascii="Arial" w:hAnsi="Arial" w:cs="Arial"/>
          <w:b/>
          <w:sz w:val="28"/>
          <w:szCs w:val="28"/>
          <w:u w:val="single"/>
          <w:lang w:val="fr-CA"/>
        </w:rPr>
        <w:t xml:space="preserve">Comment utiliser ce </w:t>
      </w:r>
      <w:r w:rsidR="004C172F" w:rsidRPr="00782BBD">
        <w:rPr>
          <w:rFonts w:ascii="Arial" w:hAnsi="Arial" w:cs="Arial"/>
          <w:b/>
          <w:sz w:val="28"/>
          <w:szCs w:val="28"/>
          <w:u w:val="single"/>
          <w:lang w:val="fr-CA"/>
        </w:rPr>
        <w:t>guide de spécification</w:t>
      </w:r>
      <w:r w:rsidRPr="00782BBD">
        <w:rPr>
          <w:rFonts w:ascii="Arial" w:hAnsi="Arial" w:cs="Arial"/>
          <w:b/>
          <w:sz w:val="28"/>
          <w:szCs w:val="28"/>
          <w:u w:val="single"/>
          <w:lang w:val="fr-CA"/>
        </w:rPr>
        <w:t>:</w:t>
      </w:r>
    </w:p>
    <w:p w14:paraId="143952ED" w14:textId="77777777" w:rsidR="004C172F" w:rsidRPr="00782BBD" w:rsidRDefault="004C172F" w:rsidP="004C172F">
      <w:pPr>
        <w:spacing w:before="120"/>
        <w:ind w:left="360"/>
        <w:rPr>
          <w:rFonts w:ascii="Arial" w:hAnsi="Arial" w:cs="Arial"/>
          <w:lang w:val="fr-CA"/>
        </w:rPr>
      </w:pPr>
      <w:r w:rsidRPr="00782BBD">
        <w:rPr>
          <w:rFonts w:ascii="Arial" w:hAnsi="Arial" w:cs="Arial"/>
          <w:lang w:val="fr-CA"/>
        </w:rPr>
        <w:t>Ce document est conçu pour être modifiable et utilise un langage de spécification destiné à plusieurs scénarios de projet. Choisissez le texte qui correspond aux besoins spécifiques de votre projet et éliminez ou modifiez toute partie qui n'est pas pertinente.</w:t>
      </w:r>
    </w:p>
    <w:p w14:paraId="762F0804" w14:textId="77777777" w:rsidR="004C172F" w:rsidRPr="00782BBD" w:rsidRDefault="004C172F" w:rsidP="004C172F">
      <w:pPr>
        <w:numPr>
          <w:ilvl w:val="0"/>
          <w:numId w:val="5"/>
        </w:numPr>
        <w:spacing w:before="120"/>
        <w:rPr>
          <w:rFonts w:ascii="Arial" w:hAnsi="Arial" w:cs="Arial"/>
          <w:lang w:val="fr-CA"/>
        </w:rPr>
      </w:pPr>
      <w:r w:rsidRPr="00782BBD">
        <w:rPr>
          <w:rFonts w:ascii="Arial" w:hAnsi="Arial" w:cs="Arial"/>
          <w:lang w:val="fr-CA"/>
        </w:rPr>
        <w:t xml:space="preserve">Les annotations du spécificateur sont présentées en bleu, comme suit : </w:t>
      </w:r>
      <w:r w:rsidRPr="00782BBD">
        <w:rPr>
          <w:rFonts w:ascii="Arial" w:hAnsi="Arial" w:cs="Arial"/>
          <w:color w:val="3366FF"/>
          <w:lang w:val="fr-CA"/>
        </w:rPr>
        <w:t>Notes de l'éditeur</w:t>
      </w:r>
    </w:p>
    <w:p w14:paraId="22C0A05B" w14:textId="77777777" w:rsidR="004C172F" w:rsidRPr="00782BBD" w:rsidRDefault="004C172F" w:rsidP="004C172F">
      <w:pPr>
        <w:numPr>
          <w:ilvl w:val="0"/>
          <w:numId w:val="5"/>
        </w:numPr>
        <w:spacing w:before="120"/>
        <w:rPr>
          <w:rFonts w:ascii="Arial" w:hAnsi="Arial" w:cs="Arial"/>
          <w:lang w:val="fr-CA"/>
        </w:rPr>
      </w:pPr>
      <w:r w:rsidRPr="00782BBD">
        <w:rPr>
          <w:rFonts w:ascii="Arial" w:hAnsi="Arial" w:cs="Arial"/>
          <w:lang w:val="fr-CA"/>
        </w:rPr>
        <w:t xml:space="preserve">Les sections où le langage doit être adapté aux exigences spécifiques du projet sont marquées par les balises : </w:t>
      </w:r>
      <w:r w:rsidRPr="00782BBD">
        <w:rPr>
          <w:rFonts w:ascii="Arial" w:hAnsi="Arial" w:cs="Arial"/>
          <w:b/>
          <w:color w:val="3366FF"/>
          <w:lang w:val="fr-CA"/>
        </w:rPr>
        <w:t xml:space="preserve">[insérer] </w:t>
      </w:r>
      <w:r w:rsidRPr="00782BBD">
        <w:rPr>
          <w:rFonts w:ascii="Arial" w:hAnsi="Arial" w:cs="Arial"/>
          <w:color w:val="3366FF"/>
          <w:lang w:val="fr-CA"/>
        </w:rPr>
        <w:t xml:space="preserve">ou </w:t>
      </w:r>
      <w:r w:rsidRPr="00782BBD">
        <w:rPr>
          <w:rFonts w:ascii="Arial" w:hAnsi="Arial" w:cs="Arial"/>
          <w:b/>
          <w:color w:val="3366FF"/>
          <w:lang w:val="fr-CA"/>
        </w:rPr>
        <w:t>[sélectionner le texte].</w:t>
      </w:r>
    </w:p>
    <w:p w14:paraId="5C7892C1" w14:textId="46E6E3DE" w:rsidR="00496627" w:rsidRPr="00782BBD" w:rsidRDefault="004C172F" w:rsidP="004C172F">
      <w:pPr>
        <w:numPr>
          <w:ilvl w:val="0"/>
          <w:numId w:val="5"/>
        </w:numPr>
        <w:spacing w:before="120"/>
        <w:rPr>
          <w:rFonts w:ascii="Arial" w:hAnsi="Arial" w:cs="Arial"/>
          <w:lang w:val="fr-CA"/>
        </w:rPr>
      </w:pPr>
      <w:r w:rsidRPr="00782BBD">
        <w:rPr>
          <w:rFonts w:ascii="Arial" w:hAnsi="Arial" w:cs="Arial"/>
          <w:lang w:val="fr-CA"/>
        </w:rPr>
        <w:t>En conclusion, assurez-vous de supprimer toutes les notes de l'éditeur ainsi que tout texte optionnel non pertinent dans la version finale du document de spécifications</w:t>
      </w:r>
    </w:p>
    <w:p w14:paraId="18A2D92C" w14:textId="77777777" w:rsidR="00496627" w:rsidRPr="00782BBD" w:rsidRDefault="00496627" w:rsidP="00496627">
      <w:pPr>
        <w:jc w:val="both"/>
        <w:rPr>
          <w:rFonts w:ascii="Arial" w:hAnsi="Arial" w:cs="Arial"/>
          <w:lang w:val="fr-CA"/>
        </w:rPr>
      </w:pPr>
    </w:p>
    <w:p w14:paraId="3A722568" w14:textId="77777777" w:rsidR="00496627" w:rsidRPr="00782BBD" w:rsidRDefault="00496627" w:rsidP="00496627">
      <w:pPr>
        <w:jc w:val="both"/>
        <w:rPr>
          <w:rFonts w:ascii="Arial" w:hAnsi="Arial" w:cs="Arial"/>
          <w:lang w:val="fr-CA"/>
        </w:rPr>
      </w:pPr>
    </w:p>
    <w:p w14:paraId="4811D801" w14:textId="77777777" w:rsidR="00496627" w:rsidRPr="00782BBD" w:rsidRDefault="00496627" w:rsidP="00496627">
      <w:pPr>
        <w:jc w:val="both"/>
        <w:rPr>
          <w:rFonts w:ascii="Arial" w:hAnsi="Arial" w:cs="Arial"/>
          <w:lang w:val="fr-CA"/>
        </w:rPr>
      </w:pPr>
    </w:p>
    <w:p w14:paraId="6F98744E" w14:textId="77777777" w:rsidR="00496627" w:rsidRPr="00782BBD" w:rsidRDefault="00496627" w:rsidP="00496627">
      <w:pPr>
        <w:jc w:val="both"/>
        <w:rPr>
          <w:rFonts w:ascii="Arial" w:hAnsi="Arial" w:cs="Arial"/>
          <w:lang w:val="fr-CA"/>
        </w:rPr>
      </w:pPr>
    </w:p>
    <w:p w14:paraId="2E4394D8" w14:textId="77777777" w:rsidR="00D73D6D" w:rsidRPr="00782BBD" w:rsidRDefault="00D73D6D" w:rsidP="00496627">
      <w:pPr>
        <w:jc w:val="both"/>
        <w:rPr>
          <w:rFonts w:ascii="Arial" w:hAnsi="Arial" w:cs="Arial"/>
          <w:lang w:val="fr-CA"/>
        </w:rPr>
      </w:pPr>
    </w:p>
    <w:p w14:paraId="527727E6" w14:textId="77777777" w:rsidR="00D73D6D" w:rsidRPr="00782BBD" w:rsidRDefault="00D73D6D" w:rsidP="00496627">
      <w:pPr>
        <w:jc w:val="both"/>
        <w:rPr>
          <w:rFonts w:ascii="Arial" w:hAnsi="Arial" w:cs="Arial"/>
          <w:lang w:val="fr-CA"/>
        </w:rPr>
      </w:pPr>
    </w:p>
    <w:p w14:paraId="52E17265" w14:textId="77777777" w:rsidR="00D73D6D" w:rsidRPr="00782BBD" w:rsidRDefault="00D73D6D" w:rsidP="00496627">
      <w:pPr>
        <w:jc w:val="both"/>
        <w:rPr>
          <w:rFonts w:ascii="Arial" w:hAnsi="Arial" w:cs="Arial"/>
          <w:lang w:val="fr-CA"/>
        </w:rPr>
      </w:pPr>
    </w:p>
    <w:p w14:paraId="30196779" w14:textId="77777777" w:rsidR="00D73D6D" w:rsidRPr="00782BBD" w:rsidRDefault="00D73D6D" w:rsidP="00496627">
      <w:pPr>
        <w:jc w:val="both"/>
        <w:rPr>
          <w:rFonts w:ascii="Arial" w:hAnsi="Arial" w:cs="Arial"/>
          <w:lang w:val="fr-CA"/>
        </w:rPr>
      </w:pPr>
    </w:p>
    <w:p w14:paraId="6B0D8467" w14:textId="77777777" w:rsidR="00D73D6D" w:rsidRPr="00782BBD" w:rsidRDefault="00D73D6D" w:rsidP="00496627">
      <w:pPr>
        <w:jc w:val="both"/>
        <w:rPr>
          <w:rFonts w:ascii="Arial" w:hAnsi="Arial" w:cs="Arial"/>
          <w:lang w:val="fr-CA"/>
        </w:rPr>
      </w:pPr>
    </w:p>
    <w:p w14:paraId="2018A0C4" w14:textId="77777777" w:rsidR="00D73D6D" w:rsidRPr="00782BBD" w:rsidRDefault="00D73D6D" w:rsidP="00496627">
      <w:pPr>
        <w:jc w:val="both"/>
        <w:rPr>
          <w:rFonts w:ascii="Arial" w:hAnsi="Arial" w:cs="Arial"/>
          <w:lang w:val="fr-CA"/>
        </w:rPr>
      </w:pPr>
    </w:p>
    <w:p w14:paraId="797A0FEA" w14:textId="77777777" w:rsidR="00D73D6D" w:rsidRPr="00782BBD" w:rsidRDefault="00D73D6D" w:rsidP="00496627">
      <w:pPr>
        <w:jc w:val="both"/>
        <w:rPr>
          <w:rFonts w:ascii="Arial" w:hAnsi="Arial" w:cs="Arial"/>
          <w:lang w:val="fr-CA"/>
        </w:rPr>
      </w:pPr>
    </w:p>
    <w:p w14:paraId="46B2BB4A" w14:textId="77777777" w:rsidR="00496627" w:rsidRPr="00782BBD" w:rsidRDefault="00496627" w:rsidP="00496627">
      <w:pPr>
        <w:jc w:val="both"/>
        <w:rPr>
          <w:rFonts w:ascii="Arial" w:hAnsi="Arial" w:cs="Arial"/>
          <w:lang w:val="fr-CA"/>
        </w:rPr>
      </w:pPr>
    </w:p>
    <w:p w14:paraId="51C7CF89" w14:textId="77777777" w:rsidR="00496627" w:rsidRPr="00782BBD" w:rsidRDefault="00496627" w:rsidP="00496627">
      <w:pPr>
        <w:jc w:val="both"/>
        <w:rPr>
          <w:rFonts w:ascii="Arial" w:hAnsi="Arial" w:cs="Arial"/>
          <w:lang w:val="fr-CA"/>
        </w:rPr>
      </w:pPr>
    </w:p>
    <w:p w14:paraId="7971A9CF" w14:textId="2A20F147" w:rsidR="00496627" w:rsidRPr="00782BBD" w:rsidRDefault="00496627" w:rsidP="00496627">
      <w:pPr>
        <w:rPr>
          <w:rFonts w:ascii="Arial" w:hAnsi="Arial" w:cs="Arial"/>
          <w:lang w:val="fr-CA"/>
        </w:rPr>
      </w:pPr>
      <w:r w:rsidRPr="00782BBD">
        <w:rPr>
          <w:rFonts w:ascii="Arial" w:hAnsi="Arial" w:cs="Arial"/>
          <w:lang w:val="fr-CA"/>
        </w:rPr>
        <w:t xml:space="preserve">Ce document contient des marques déposées appartenant à Gerflor, y compris </w:t>
      </w:r>
      <w:r w:rsidR="00B1746A" w:rsidRPr="00782BBD">
        <w:rPr>
          <w:rFonts w:ascii="Arial" w:hAnsi="Arial" w:cs="Arial"/>
          <w:lang w:val="fr-CA"/>
        </w:rPr>
        <w:t>C</w:t>
      </w:r>
      <w:r w:rsidR="00C33DB9">
        <w:rPr>
          <w:rFonts w:ascii="Arial" w:hAnsi="Arial" w:cs="Arial"/>
          <w:lang w:val="fr-CA"/>
        </w:rPr>
        <w:t>REATION</w:t>
      </w:r>
      <w:r w:rsidR="00651431" w:rsidRPr="00782BBD">
        <w:rPr>
          <w:rFonts w:ascii="Arial" w:hAnsi="Arial" w:cs="Arial"/>
          <w:lang w:val="fr-CA"/>
        </w:rPr>
        <w:t xml:space="preserve"> </w:t>
      </w:r>
      <w:r w:rsidR="00B1746A" w:rsidRPr="00782BBD">
        <w:rPr>
          <w:rFonts w:ascii="Arial" w:hAnsi="Arial" w:cs="Arial"/>
          <w:lang w:val="fr-CA"/>
        </w:rPr>
        <w:t xml:space="preserve">et </w:t>
      </w:r>
      <w:r w:rsidR="00C33DB9">
        <w:rPr>
          <w:rFonts w:ascii="Arial" w:hAnsi="Arial" w:cs="Arial"/>
          <w:lang w:val="fr-CA"/>
        </w:rPr>
        <w:t>PUR+ Matt</w:t>
      </w:r>
      <w:r w:rsidR="00620C21" w:rsidRPr="00782BBD">
        <w:rPr>
          <w:rFonts w:ascii="Arial" w:hAnsi="Arial" w:cs="Arial"/>
          <w:lang w:val="fr-CA"/>
        </w:rPr>
        <w:t>.</w:t>
      </w:r>
    </w:p>
    <w:p w14:paraId="188C71BF" w14:textId="77777777" w:rsidR="00496627" w:rsidRPr="00782BBD" w:rsidRDefault="00496627" w:rsidP="00496627">
      <w:pPr>
        <w:rPr>
          <w:rFonts w:ascii="Arial" w:hAnsi="Arial" w:cs="Arial"/>
          <w:lang w:val="fr-CA"/>
        </w:rPr>
      </w:pPr>
    </w:p>
    <w:p w14:paraId="21A58A13" w14:textId="77777777" w:rsidR="004C172F" w:rsidRPr="00782BBD" w:rsidRDefault="006012DD" w:rsidP="006012DD">
      <w:pPr>
        <w:spacing w:before="240"/>
        <w:jc w:val="both"/>
        <w:rPr>
          <w:rFonts w:ascii="Arial" w:hAnsi="Arial" w:cs="Arial"/>
          <w:lang w:val="fr-CA"/>
        </w:rPr>
      </w:pPr>
      <w:r w:rsidRPr="00782BBD">
        <w:rPr>
          <w:rFonts w:ascii="Arial" w:hAnsi="Arial" w:cs="Arial"/>
          <w:lang w:val="fr-CA"/>
        </w:rPr>
        <w:t xml:space="preserve">Gerflor CANADA 1440 Hocquart, Saint -Bruno, QC J3V 6E1 CANADA. </w:t>
      </w:r>
    </w:p>
    <w:p w14:paraId="63728BE6" w14:textId="2E29B5C4" w:rsidR="00FE7BF7" w:rsidRPr="00782BBD" w:rsidRDefault="006012DD" w:rsidP="004C172F">
      <w:pPr>
        <w:spacing w:before="240"/>
        <w:ind w:hanging="142"/>
        <w:jc w:val="center"/>
        <w:rPr>
          <w:lang w:val="fr-CA"/>
        </w:rPr>
      </w:pPr>
      <w:r w:rsidRPr="00782BBD">
        <w:rPr>
          <w:rFonts w:ascii="Arial" w:hAnsi="Arial" w:cs="Arial"/>
          <w:sz w:val="20"/>
          <w:lang w:val="fr-CA"/>
        </w:rPr>
        <w:t>Téléphone</w:t>
      </w:r>
      <w:r w:rsidR="004C172F" w:rsidRPr="00782BBD">
        <w:rPr>
          <w:rFonts w:ascii="Arial" w:hAnsi="Arial" w:cs="Arial"/>
          <w:sz w:val="20"/>
          <w:lang w:val="fr-CA"/>
        </w:rPr>
        <w:t> :</w:t>
      </w:r>
      <w:r w:rsidRPr="00782BBD">
        <w:rPr>
          <w:rFonts w:ascii="Arial" w:hAnsi="Arial" w:cs="Arial"/>
          <w:sz w:val="20"/>
          <w:lang w:val="fr-CA"/>
        </w:rPr>
        <w:t xml:space="preserve"> (844) 437-</w:t>
      </w:r>
      <w:proofErr w:type="gramStart"/>
      <w:r w:rsidRPr="00782BBD">
        <w:rPr>
          <w:rFonts w:ascii="Arial" w:hAnsi="Arial" w:cs="Arial"/>
          <w:sz w:val="20"/>
          <w:lang w:val="fr-CA"/>
        </w:rPr>
        <w:t>3566</w:t>
      </w:r>
      <w:r w:rsidR="004C172F" w:rsidRPr="00782BBD">
        <w:rPr>
          <w:rFonts w:ascii="Arial" w:hAnsi="Arial" w:cs="Arial"/>
          <w:sz w:val="20"/>
          <w:lang w:val="fr-CA"/>
        </w:rPr>
        <w:t xml:space="preserve"> </w:t>
      </w:r>
      <w:r w:rsidRPr="00782BBD">
        <w:rPr>
          <w:rFonts w:ascii="Arial" w:hAnsi="Arial" w:cs="Arial"/>
          <w:sz w:val="20"/>
          <w:lang w:val="fr-CA"/>
        </w:rPr>
        <w:t xml:space="preserve"> </w:t>
      </w:r>
      <w:r w:rsidR="004C172F" w:rsidRPr="00782BBD">
        <w:rPr>
          <w:rFonts w:ascii="Arial" w:hAnsi="Arial" w:cs="Arial"/>
          <w:sz w:val="20"/>
          <w:lang w:val="fr-CA"/>
        </w:rPr>
        <w:t>Courriel</w:t>
      </w:r>
      <w:proofErr w:type="gramEnd"/>
      <w:r w:rsidRPr="00782BBD">
        <w:rPr>
          <w:rFonts w:ascii="Arial" w:hAnsi="Arial" w:cs="Arial"/>
          <w:sz w:val="20"/>
          <w:lang w:val="fr-CA"/>
        </w:rPr>
        <w:t xml:space="preserve"> : </w:t>
      </w:r>
      <w:hyperlink r:id="rId10" w:history="1">
        <w:r w:rsidR="004C172F" w:rsidRPr="00782BBD">
          <w:rPr>
            <w:rStyle w:val="Lienhypertexte"/>
            <w:rFonts w:ascii="Arial" w:hAnsi="Arial" w:cs="Arial"/>
            <w:sz w:val="20"/>
            <w:lang w:val="fr-CA"/>
          </w:rPr>
          <w:t>gerflorcanada@gerflor.com</w:t>
        </w:r>
      </w:hyperlink>
      <w:r w:rsidR="004C172F" w:rsidRPr="00782BBD">
        <w:rPr>
          <w:rFonts w:ascii="Arial" w:hAnsi="Arial" w:cs="Arial"/>
          <w:sz w:val="20"/>
          <w:lang w:val="fr-CA"/>
        </w:rPr>
        <w:t xml:space="preserve"> </w:t>
      </w:r>
      <w:r w:rsidRPr="00782BBD">
        <w:rPr>
          <w:rFonts w:ascii="Arial" w:hAnsi="Arial" w:cs="Arial"/>
          <w:sz w:val="20"/>
          <w:lang w:val="fr-CA"/>
        </w:rPr>
        <w:t xml:space="preserve">Site web : </w:t>
      </w:r>
      <w:r w:rsidRPr="00782BBD">
        <w:rPr>
          <w:rFonts w:ascii="Arial" w:hAnsi="Arial" w:cs="Arial"/>
          <w:b/>
          <w:sz w:val="20"/>
          <w:lang w:val="fr-CA"/>
        </w:rPr>
        <w:t>www.gerflorcanada.com</w:t>
      </w:r>
      <w:r w:rsidRPr="00782BBD">
        <w:rPr>
          <w:rFonts w:ascii="Arial" w:hAnsi="Arial" w:cs="Arial"/>
          <w:b/>
          <w:lang w:val="fr-CA"/>
        </w:rPr>
        <w:t xml:space="preserve">  </w:t>
      </w:r>
      <w:r w:rsidR="00496627" w:rsidRPr="00782BBD">
        <w:rPr>
          <w:rFonts w:ascii="Arial" w:hAnsi="Arial" w:cs="Arial"/>
          <w:b/>
          <w:lang w:val="fr-CA"/>
        </w:rPr>
        <w:br w:type="page"/>
      </w:r>
      <w:r w:rsidR="00D32417" w:rsidRPr="00782BBD">
        <w:rPr>
          <w:lang w:val="fr-CA"/>
        </w:rPr>
        <w:lastRenderedPageBreak/>
        <w:t>SECTION 096519</w:t>
      </w:r>
      <w:r w:rsidR="00BE4128" w:rsidRPr="00782BBD">
        <w:rPr>
          <w:lang w:val="fr-CA"/>
        </w:rPr>
        <w:t xml:space="preserve">.23 - </w:t>
      </w:r>
      <w:r w:rsidR="00BE4128" w:rsidRPr="00782BBD">
        <w:rPr>
          <w:rStyle w:val="NAM"/>
          <w:lang w:val="fr-CA"/>
        </w:rPr>
        <w:t xml:space="preserve">Revêtements de sol </w:t>
      </w:r>
      <w:r w:rsidR="00D32417" w:rsidRPr="00782BBD">
        <w:rPr>
          <w:rStyle w:val="NAM"/>
          <w:lang w:val="fr-CA"/>
        </w:rPr>
        <w:t>résilients/carreaux de vinyle</w:t>
      </w:r>
    </w:p>
    <w:p w14:paraId="3C6DE560" w14:textId="77777777" w:rsidR="00FE7BF7" w:rsidRPr="00782BBD" w:rsidRDefault="00FE7BF7" w:rsidP="003507CF">
      <w:pPr>
        <w:pStyle w:val="PRT"/>
        <w:numPr>
          <w:ilvl w:val="0"/>
          <w:numId w:val="3"/>
        </w:numPr>
        <w:rPr>
          <w:lang w:val="fr-CA"/>
        </w:rPr>
      </w:pPr>
      <w:r w:rsidRPr="00782BBD">
        <w:rPr>
          <w:lang w:val="fr-CA"/>
        </w:rPr>
        <w:t>GÉNÉRALITÉS</w:t>
      </w:r>
    </w:p>
    <w:p w14:paraId="5F056027" w14:textId="77777777" w:rsidR="00FE7BF7" w:rsidRPr="00782BBD" w:rsidRDefault="00FE7BF7" w:rsidP="00D732E6">
      <w:pPr>
        <w:pStyle w:val="ART"/>
        <w:rPr>
          <w:lang w:val="fr-CA"/>
        </w:rPr>
      </w:pPr>
      <w:r w:rsidRPr="00782BBD">
        <w:rPr>
          <w:lang w:val="fr-CA"/>
        </w:rPr>
        <w:t>RÉSUMÉ</w:t>
      </w:r>
    </w:p>
    <w:p w14:paraId="6C468E8F" w14:textId="0DB50557" w:rsidR="00FE7BF7" w:rsidRPr="00782BBD" w:rsidRDefault="00FE7BF7" w:rsidP="001C1234">
      <w:pPr>
        <w:pStyle w:val="PR1"/>
        <w:rPr>
          <w:lang w:val="fr-CA"/>
        </w:rPr>
      </w:pPr>
      <w:r w:rsidRPr="00782BBD">
        <w:rPr>
          <w:lang w:val="fr-CA"/>
        </w:rPr>
        <w:t xml:space="preserve">La section comprend : </w:t>
      </w:r>
      <w:r w:rsidR="006012DD" w:rsidRPr="00782BBD">
        <w:rPr>
          <w:lang w:val="fr-CA"/>
        </w:rPr>
        <w:t>Revêtements de sol</w:t>
      </w:r>
      <w:r w:rsidR="00EF3A14" w:rsidRPr="00782BBD">
        <w:rPr>
          <w:lang w:val="fr-CA"/>
        </w:rPr>
        <w:t xml:space="preserve"> résilients </w:t>
      </w:r>
      <w:r w:rsidR="006012DD" w:rsidRPr="00782BBD">
        <w:rPr>
          <w:lang w:val="fr-CA"/>
        </w:rPr>
        <w:t xml:space="preserve">en </w:t>
      </w:r>
      <w:r w:rsidR="00EF3A14" w:rsidRPr="00782BBD">
        <w:rPr>
          <w:lang w:val="fr-CA"/>
        </w:rPr>
        <w:t>carreaux de</w:t>
      </w:r>
      <w:r w:rsidR="00BE4128" w:rsidRPr="00782BBD">
        <w:rPr>
          <w:lang w:val="fr-CA"/>
        </w:rPr>
        <w:t xml:space="preserve"> vinyle</w:t>
      </w:r>
      <w:r w:rsidR="006012DD" w:rsidRPr="00782BBD">
        <w:rPr>
          <w:lang w:val="fr-CA"/>
        </w:rPr>
        <w:t>.</w:t>
      </w:r>
    </w:p>
    <w:p w14:paraId="69D7EE58" w14:textId="77777777" w:rsidR="00FE7BF7" w:rsidRPr="00782BBD" w:rsidRDefault="00FE7BF7" w:rsidP="00DC3A2C">
      <w:pPr>
        <w:pStyle w:val="ART"/>
        <w:rPr>
          <w:lang w:val="fr-CA"/>
        </w:rPr>
      </w:pPr>
      <w:r w:rsidRPr="00782BBD">
        <w:rPr>
          <w:lang w:val="fr-CA"/>
        </w:rPr>
        <w:t xml:space="preserve">ACTION SOUMISSIONS </w:t>
      </w:r>
    </w:p>
    <w:p w14:paraId="1BDFA37A" w14:textId="77777777" w:rsidR="00FE7BF7" w:rsidRPr="00782BBD" w:rsidRDefault="00FE7BF7" w:rsidP="001C1234">
      <w:pPr>
        <w:pStyle w:val="PR1"/>
        <w:rPr>
          <w:lang w:val="fr-CA"/>
        </w:rPr>
      </w:pPr>
      <w:r w:rsidRPr="00782BBD">
        <w:rPr>
          <w:lang w:val="fr-CA"/>
        </w:rPr>
        <w:t>Données sur les produits : Pour chaque type de produit indiqué.</w:t>
      </w:r>
    </w:p>
    <w:p w14:paraId="6D8F3C4F" w14:textId="059C44D6" w:rsidR="007D4393" w:rsidRPr="00782BBD" w:rsidRDefault="007D4393" w:rsidP="007D4393">
      <w:pPr>
        <w:pStyle w:val="PR1"/>
        <w:ind w:left="864"/>
        <w:rPr>
          <w:lang w:val="fr-CA"/>
        </w:rPr>
      </w:pPr>
      <w:r w:rsidRPr="00782BBD">
        <w:rPr>
          <w:lang w:val="fr-CA"/>
        </w:rPr>
        <w:t xml:space="preserve">Certifications du </w:t>
      </w:r>
      <w:r w:rsidR="00782BBD" w:rsidRPr="00782BBD">
        <w:rPr>
          <w:lang w:val="fr-CA"/>
        </w:rPr>
        <w:t>fabricant:</w:t>
      </w:r>
    </w:p>
    <w:p w14:paraId="2B099D5C" w14:textId="77777777" w:rsidR="007D4393" w:rsidRPr="00782BBD" w:rsidRDefault="007D4393" w:rsidP="007D4393">
      <w:pPr>
        <w:pStyle w:val="PR2"/>
        <w:spacing w:before="240"/>
        <w:rPr>
          <w:lang w:val="fr-CA"/>
        </w:rPr>
      </w:pPr>
      <w:r w:rsidRPr="00782BBD">
        <w:rPr>
          <w:lang w:val="fr-CA"/>
        </w:rPr>
        <w:t xml:space="preserve">Fournir une certification qui identifie avec précision le fabricant de l'équipement d'origine (OEM) du revêtement de sol fourni pour ce projet, y compris le nom, l'adresse et l'emplacement de l'usine du fabricant. </w:t>
      </w:r>
    </w:p>
    <w:p w14:paraId="2AE6933D" w14:textId="77777777" w:rsidR="007D4393" w:rsidRPr="00782BBD" w:rsidRDefault="007D4393" w:rsidP="007D4393">
      <w:pPr>
        <w:pStyle w:val="PR3"/>
        <w:spacing w:before="120"/>
        <w:rPr>
          <w:lang w:val="fr-CA"/>
        </w:rPr>
      </w:pPr>
      <w:r w:rsidRPr="00782BBD">
        <w:rPr>
          <w:lang w:val="fr-CA"/>
        </w:rPr>
        <w:t xml:space="preserve">Les fournisseurs de revêtements de sol de marque privée pour ce projet doivent s'identifier comme tels et divulguer intégralement les informations du fabricant d'équipement d'origine énumérées ci-dessus. </w:t>
      </w:r>
    </w:p>
    <w:p w14:paraId="6AAB4334" w14:textId="77777777" w:rsidR="007D4393" w:rsidRPr="00782BBD" w:rsidRDefault="007D4393" w:rsidP="007D4393">
      <w:pPr>
        <w:pStyle w:val="PR3"/>
        <w:spacing w:before="120"/>
        <w:rPr>
          <w:lang w:val="fr-CA"/>
        </w:rPr>
      </w:pPr>
      <w:r w:rsidRPr="00782BBD">
        <w:rPr>
          <w:lang w:val="fr-CA"/>
        </w:rPr>
        <w:t xml:space="preserve">Toutes les exigences du "fabricant" figurant dans le présent cahier des charges doivent être respectées par l'équipementier, y compris les garanties, les certifications, les qualifications, les données sur les produits, les résultats des essais, les exigences environnementales, les données sur les performances, etc. </w:t>
      </w:r>
    </w:p>
    <w:p w14:paraId="473E1CFF" w14:textId="4B049854" w:rsidR="007D4393" w:rsidRPr="00782BBD" w:rsidRDefault="007D4393" w:rsidP="007D4393">
      <w:pPr>
        <w:pStyle w:val="PR2"/>
        <w:spacing w:before="240"/>
        <w:rPr>
          <w:lang w:val="fr-CA"/>
        </w:rPr>
      </w:pPr>
      <w:r w:rsidRPr="00782BBD">
        <w:rPr>
          <w:lang w:val="fr-CA"/>
        </w:rPr>
        <w:t xml:space="preserve">Fournir une certification ISO 9001 </w:t>
      </w:r>
      <w:r w:rsidR="007E7274" w:rsidRPr="007E7274">
        <w:rPr>
          <w:lang w:val="fr-CA"/>
        </w:rPr>
        <w:t>du fabricant des produits spécifiés</w:t>
      </w:r>
      <w:r w:rsidR="007E7274">
        <w:rPr>
          <w:lang w:val="fr-CA"/>
        </w:rPr>
        <w:t>.</w:t>
      </w:r>
    </w:p>
    <w:p w14:paraId="34EB4D30" w14:textId="0A54B279" w:rsidR="007D4393" w:rsidRDefault="007D4393" w:rsidP="007D4393">
      <w:pPr>
        <w:pStyle w:val="PR2"/>
        <w:spacing w:before="240"/>
        <w:rPr>
          <w:lang w:val="fr-CA"/>
        </w:rPr>
      </w:pPr>
      <w:r w:rsidRPr="00782BBD">
        <w:rPr>
          <w:lang w:val="fr-CA"/>
        </w:rPr>
        <w:t xml:space="preserve">Fournir une certification ISO 14001 </w:t>
      </w:r>
      <w:r w:rsidR="007E7274" w:rsidRPr="007E7274">
        <w:rPr>
          <w:lang w:val="fr-CA"/>
        </w:rPr>
        <w:t>du fabricant des produits spécifiés</w:t>
      </w:r>
      <w:r w:rsidRPr="00782BBD">
        <w:rPr>
          <w:lang w:val="fr-CA"/>
        </w:rPr>
        <w:t>.</w:t>
      </w:r>
    </w:p>
    <w:p w14:paraId="3FE4D88A" w14:textId="6E4F8B45" w:rsidR="00897942" w:rsidRPr="00782BBD" w:rsidRDefault="00897942" w:rsidP="007D4393">
      <w:pPr>
        <w:pStyle w:val="PR2"/>
        <w:spacing w:before="240"/>
        <w:rPr>
          <w:lang w:val="fr-CA"/>
        </w:rPr>
      </w:pPr>
      <w:r>
        <w:rPr>
          <w:lang w:val="fr-CA"/>
        </w:rPr>
        <w:t xml:space="preserve">Fournir une certification </w:t>
      </w:r>
      <w:r w:rsidR="00D043C5">
        <w:rPr>
          <w:lang w:val="fr-CA"/>
        </w:rPr>
        <w:t>ISO 50001</w:t>
      </w:r>
      <w:r w:rsidR="00D043C5" w:rsidRPr="00D043C5">
        <w:rPr>
          <w:lang w:val="fr-CA"/>
        </w:rPr>
        <w:t xml:space="preserve"> </w:t>
      </w:r>
      <w:r w:rsidR="007E7274" w:rsidRPr="007E7274">
        <w:rPr>
          <w:lang w:val="fr-CA"/>
        </w:rPr>
        <w:t>du fabricant des produits spécifiés</w:t>
      </w:r>
      <w:r w:rsidR="00D043C5" w:rsidRPr="00D043C5">
        <w:rPr>
          <w:lang w:val="fr-CA"/>
        </w:rPr>
        <w:t>.</w:t>
      </w:r>
    </w:p>
    <w:p w14:paraId="41FCE927" w14:textId="77777777" w:rsidR="00FE7BF7" w:rsidRPr="00782BBD" w:rsidRDefault="00FE7BF7" w:rsidP="00397CC9">
      <w:pPr>
        <w:pStyle w:val="PR1"/>
        <w:rPr>
          <w:lang w:val="fr-CA"/>
        </w:rPr>
      </w:pPr>
      <w:r w:rsidRPr="00782BBD">
        <w:rPr>
          <w:lang w:val="fr-CA"/>
        </w:rPr>
        <w:t xml:space="preserve">Dessins d'atelier : Indiquant les détails de l'installation et l'emplacement des </w:t>
      </w:r>
      <w:r w:rsidR="005312E3" w:rsidRPr="00782BBD">
        <w:rPr>
          <w:lang w:val="fr-CA"/>
        </w:rPr>
        <w:t>bordures, des motifs</w:t>
      </w:r>
      <w:r w:rsidRPr="00782BBD">
        <w:rPr>
          <w:lang w:val="fr-CA"/>
        </w:rPr>
        <w:t xml:space="preserve">, l'emplacement de </w:t>
      </w:r>
      <w:r w:rsidR="00130169" w:rsidRPr="00782BBD">
        <w:rPr>
          <w:lang w:val="fr-CA"/>
        </w:rPr>
        <w:t xml:space="preserve">toute </w:t>
      </w:r>
      <w:r w:rsidRPr="00782BBD">
        <w:rPr>
          <w:lang w:val="fr-CA"/>
        </w:rPr>
        <w:t xml:space="preserve">insertion dans le sol et de </w:t>
      </w:r>
      <w:r w:rsidR="00130169" w:rsidRPr="00782BBD">
        <w:rPr>
          <w:lang w:val="fr-CA"/>
        </w:rPr>
        <w:t xml:space="preserve">tout </w:t>
      </w:r>
      <w:r w:rsidRPr="00782BBD">
        <w:rPr>
          <w:lang w:val="fr-CA"/>
        </w:rPr>
        <w:t>joint.</w:t>
      </w:r>
    </w:p>
    <w:p w14:paraId="1E895848" w14:textId="7394199A" w:rsidR="002B43B9" w:rsidRPr="00782BBD" w:rsidRDefault="004C172F" w:rsidP="002B43B9">
      <w:pPr>
        <w:pStyle w:val="PR1"/>
        <w:ind w:left="864"/>
        <w:rPr>
          <w:lang w:val="fr-CA"/>
        </w:rPr>
      </w:pPr>
      <w:r w:rsidRPr="00782BBD">
        <w:rPr>
          <w:lang w:val="fr-CA"/>
        </w:rPr>
        <w:t>Échantillons:</w:t>
      </w:r>
    </w:p>
    <w:p w14:paraId="160C9734" w14:textId="77777777" w:rsidR="002B43B9" w:rsidRPr="00782BBD" w:rsidRDefault="002B43B9" w:rsidP="002B43B9">
      <w:pPr>
        <w:pStyle w:val="PR2"/>
        <w:spacing w:before="240"/>
        <w:rPr>
          <w:lang w:val="fr-CA"/>
        </w:rPr>
      </w:pPr>
      <w:r w:rsidRPr="00782BBD">
        <w:rPr>
          <w:lang w:val="fr-CA"/>
        </w:rPr>
        <w:t xml:space="preserve">Nuancier du fabricant pour la sélection des </w:t>
      </w:r>
      <w:r w:rsidR="00457449" w:rsidRPr="00782BBD">
        <w:rPr>
          <w:lang w:val="fr-CA"/>
        </w:rPr>
        <w:t xml:space="preserve">planchers disponibles. </w:t>
      </w:r>
    </w:p>
    <w:p w14:paraId="7C115F95" w14:textId="3D139E45" w:rsidR="002B43B9" w:rsidRPr="00782BBD" w:rsidRDefault="00C37B9D" w:rsidP="002B43B9">
      <w:pPr>
        <w:pStyle w:val="PR2"/>
        <w:spacing w:before="240"/>
        <w:rPr>
          <w:rFonts w:ascii="Arial" w:hAnsi="Arial" w:cs="Arial"/>
          <w:lang w:val="fr-CA"/>
        </w:rPr>
      </w:pPr>
      <w:r w:rsidRPr="00782BBD">
        <w:rPr>
          <w:color w:val="000000"/>
          <w:lang w:val="fr-CA"/>
        </w:rPr>
        <w:t xml:space="preserve">Échantillons de </w:t>
      </w:r>
      <w:r w:rsidRPr="00782BBD">
        <w:rPr>
          <w:lang w:val="fr-CA"/>
        </w:rPr>
        <w:t xml:space="preserve">produits </w:t>
      </w:r>
      <w:r w:rsidR="002B43B9" w:rsidRPr="00782BBD">
        <w:rPr>
          <w:color w:val="000000"/>
          <w:lang w:val="fr-CA"/>
        </w:rPr>
        <w:t>:</w:t>
      </w:r>
    </w:p>
    <w:p w14:paraId="418CD216" w14:textId="77777777" w:rsidR="002B43B9" w:rsidRPr="00782BBD" w:rsidRDefault="005312E3" w:rsidP="002B43B9">
      <w:pPr>
        <w:pStyle w:val="PR3"/>
        <w:spacing w:before="120"/>
        <w:rPr>
          <w:rFonts w:ascii="Arial" w:hAnsi="Arial" w:cs="Arial"/>
          <w:lang w:val="fr-CA"/>
        </w:rPr>
      </w:pPr>
      <w:r w:rsidRPr="00782BBD">
        <w:rPr>
          <w:lang w:val="fr-CA"/>
        </w:rPr>
        <w:t xml:space="preserve">Les échantillons </w:t>
      </w:r>
      <w:r w:rsidR="00F311B2" w:rsidRPr="00782BBD">
        <w:rPr>
          <w:lang w:val="fr-CA"/>
        </w:rPr>
        <w:t>doivent être au minimum de 6'' x 6</w:t>
      </w:r>
      <w:r w:rsidRPr="00782BBD">
        <w:rPr>
          <w:lang w:val="fr-CA"/>
        </w:rPr>
        <w:t>''</w:t>
      </w:r>
      <w:r w:rsidR="00F311B2" w:rsidRPr="00782BBD">
        <w:rPr>
          <w:lang w:val="fr-CA"/>
        </w:rPr>
        <w:t>.</w:t>
      </w:r>
    </w:p>
    <w:p w14:paraId="526472AD" w14:textId="77777777" w:rsidR="002B43B9" w:rsidRDefault="002B43B9" w:rsidP="005312E3">
      <w:pPr>
        <w:pStyle w:val="PR3"/>
        <w:numPr>
          <w:ilvl w:val="0"/>
          <w:numId w:val="0"/>
        </w:numPr>
        <w:spacing w:before="120"/>
        <w:ind w:left="2016"/>
        <w:rPr>
          <w:rFonts w:ascii="Arial" w:hAnsi="Arial" w:cs="Arial"/>
          <w:lang w:val="fr-CA"/>
        </w:rPr>
      </w:pPr>
    </w:p>
    <w:p w14:paraId="729FB949" w14:textId="77777777" w:rsidR="00782BBD" w:rsidRPr="00782BBD" w:rsidRDefault="00782BBD" w:rsidP="005312E3">
      <w:pPr>
        <w:pStyle w:val="PR3"/>
        <w:numPr>
          <w:ilvl w:val="0"/>
          <w:numId w:val="0"/>
        </w:numPr>
        <w:spacing w:before="120"/>
        <w:ind w:left="2016"/>
        <w:rPr>
          <w:rFonts w:ascii="Arial" w:hAnsi="Arial" w:cs="Arial"/>
          <w:lang w:val="fr-CA"/>
        </w:rPr>
      </w:pPr>
    </w:p>
    <w:p w14:paraId="72904B22" w14:textId="77777777" w:rsidR="00FE7BF7" w:rsidRPr="00782BBD" w:rsidRDefault="00FE7BF7" w:rsidP="00DC3A2C">
      <w:pPr>
        <w:pStyle w:val="ART"/>
        <w:rPr>
          <w:lang w:val="fr-CA"/>
        </w:rPr>
      </w:pPr>
      <w:r w:rsidRPr="00782BBD">
        <w:rPr>
          <w:lang w:val="fr-CA"/>
        </w:rPr>
        <w:lastRenderedPageBreak/>
        <w:t>DOCUMENTS D'INFORMATION</w:t>
      </w:r>
    </w:p>
    <w:p w14:paraId="249F53F6" w14:textId="77777777" w:rsidR="00FE7BF7" w:rsidRPr="00782BBD" w:rsidRDefault="00FE7BF7" w:rsidP="00397CC9">
      <w:pPr>
        <w:pStyle w:val="PR1"/>
        <w:rPr>
          <w:lang w:val="fr-CA"/>
        </w:rPr>
      </w:pPr>
      <w:r w:rsidRPr="00782BBD">
        <w:rPr>
          <w:lang w:val="fr-CA"/>
        </w:rPr>
        <w:t>Données de qualification :</w:t>
      </w:r>
    </w:p>
    <w:p w14:paraId="0F64BA8B" w14:textId="77777777" w:rsidR="00FE7BF7" w:rsidRPr="00782BBD" w:rsidRDefault="005312E3" w:rsidP="00452958">
      <w:pPr>
        <w:pStyle w:val="PR2"/>
        <w:spacing w:before="240"/>
        <w:rPr>
          <w:lang w:val="fr-CA"/>
        </w:rPr>
      </w:pPr>
      <w:r w:rsidRPr="00782BBD">
        <w:rPr>
          <w:lang w:val="fr-CA"/>
        </w:rPr>
        <w:t xml:space="preserve">Pour un </w:t>
      </w:r>
      <w:r w:rsidR="00FE7BF7" w:rsidRPr="00782BBD">
        <w:rPr>
          <w:lang w:val="fr-CA"/>
        </w:rPr>
        <w:t xml:space="preserve">fabricant de revêtements de sol </w:t>
      </w:r>
      <w:r w:rsidRPr="00782BBD">
        <w:rPr>
          <w:lang w:val="fr-CA"/>
        </w:rPr>
        <w:t>souples qualifié</w:t>
      </w:r>
      <w:r w:rsidR="00FE7BF7" w:rsidRPr="00782BBD">
        <w:rPr>
          <w:lang w:val="fr-CA"/>
        </w:rPr>
        <w:t>.</w:t>
      </w:r>
    </w:p>
    <w:p w14:paraId="2655267D" w14:textId="77777777" w:rsidR="00FE7BF7" w:rsidRPr="00782BBD" w:rsidRDefault="005312E3" w:rsidP="00452958">
      <w:pPr>
        <w:pStyle w:val="PR2"/>
        <w:spacing w:before="240"/>
        <w:rPr>
          <w:lang w:val="fr-CA"/>
        </w:rPr>
      </w:pPr>
      <w:r w:rsidRPr="00782BBD">
        <w:rPr>
          <w:lang w:val="fr-CA"/>
        </w:rPr>
        <w:t xml:space="preserve">Pour un </w:t>
      </w:r>
      <w:r w:rsidR="00FE7BF7" w:rsidRPr="00782BBD">
        <w:rPr>
          <w:lang w:val="fr-CA"/>
        </w:rPr>
        <w:t xml:space="preserve">installateur de revêtements de sol </w:t>
      </w:r>
      <w:r w:rsidRPr="00782BBD">
        <w:rPr>
          <w:lang w:val="fr-CA"/>
        </w:rPr>
        <w:t>souples qualifié</w:t>
      </w:r>
      <w:r w:rsidR="00FE7BF7" w:rsidRPr="00782BBD">
        <w:rPr>
          <w:lang w:val="fr-CA"/>
        </w:rPr>
        <w:t>.</w:t>
      </w:r>
    </w:p>
    <w:p w14:paraId="2BB24188" w14:textId="77777777" w:rsidR="00FE7BF7" w:rsidRPr="00782BBD" w:rsidRDefault="00FE7BF7" w:rsidP="00DC3A2C">
      <w:pPr>
        <w:pStyle w:val="ART"/>
        <w:rPr>
          <w:lang w:val="fr-CA"/>
        </w:rPr>
      </w:pPr>
      <w:r w:rsidRPr="00782BBD">
        <w:rPr>
          <w:lang w:val="fr-CA"/>
        </w:rPr>
        <w:t>DOCUMENTS DE CLÔTURE</w:t>
      </w:r>
    </w:p>
    <w:p w14:paraId="7088DA1E" w14:textId="77777777" w:rsidR="00FE7BF7" w:rsidRPr="00782BBD" w:rsidRDefault="00FE7BF7" w:rsidP="00397CC9">
      <w:pPr>
        <w:pStyle w:val="PR1"/>
        <w:rPr>
          <w:lang w:val="fr-CA"/>
        </w:rPr>
      </w:pPr>
      <w:r w:rsidRPr="00782BBD">
        <w:rPr>
          <w:lang w:val="fr-CA"/>
        </w:rPr>
        <w:t>Soumettre trois copies des documents suivants :</w:t>
      </w:r>
    </w:p>
    <w:p w14:paraId="4D249753" w14:textId="77777777" w:rsidR="00FE7BF7" w:rsidRPr="00782BBD" w:rsidRDefault="00FE7BF7" w:rsidP="00452958">
      <w:pPr>
        <w:pStyle w:val="PR2"/>
        <w:spacing w:before="240"/>
        <w:rPr>
          <w:lang w:val="fr-CA"/>
        </w:rPr>
      </w:pPr>
      <w:r w:rsidRPr="00782BBD">
        <w:rPr>
          <w:lang w:val="fr-CA"/>
        </w:rPr>
        <w:t>Instructions d'entretien du fabricant.</w:t>
      </w:r>
    </w:p>
    <w:p w14:paraId="0FCE30AF" w14:textId="77777777" w:rsidR="00FE7BF7" w:rsidRPr="00782BBD" w:rsidRDefault="00FE7BF7" w:rsidP="00452958">
      <w:pPr>
        <w:pStyle w:val="PR2"/>
        <w:spacing w:before="240"/>
        <w:rPr>
          <w:lang w:val="fr-CA"/>
        </w:rPr>
      </w:pPr>
      <w:r w:rsidRPr="00782BBD">
        <w:rPr>
          <w:lang w:val="fr-CA"/>
        </w:rPr>
        <w:t>Garantie du fabricant sur les matériaux.</w:t>
      </w:r>
    </w:p>
    <w:p w14:paraId="742E61C5" w14:textId="77777777" w:rsidR="00FE7BF7" w:rsidRPr="00782BBD" w:rsidRDefault="00FE7BF7" w:rsidP="00DC3A2C">
      <w:pPr>
        <w:pStyle w:val="ART"/>
        <w:rPr>
          <w:lang w:val="fr-CA"/>
        </w:rPr>
      </w:pPr>
      <w:r w:rsidRPr="00782BBD">
        <w:rPr>
          <w:lang w:val="fr-CA"/>
        </w:rPr>
        <w:t>ASSURANCE DE LA QUALITÉ</w:t>
      </w:r>
    </w:p>
    <w:p w14:paraId="3269A540" w14:textId="77777777" w:rsidR="00FE7BF7" w:rsidRPr="00782BBD" w:rsidRDefault="00FE7BF7" w:rsidP="00397CC9">
      <w:pPr>
        <w:pStyle w:val="PR1"/>
        <w:rPr>
          <w:lang w:val="fr-CA"/>
        </w:rPr>
      </w:pPr>
      <w:r w:rsidRPr="00782BBD">
        <w:rPr>
          <w:lang w:val="fr-CA"/>
        </w:rPr>
        <w:t>Qualifications du fabricant :</w:t>
      </w:r>
    </w:p>
    <w:p w14:paraId="19F54445" w14:textId="77777777" w:rsidR="00FE7BF7" w:rsidRPr="00782BBD" w:rsidRDefault="00FE7BF7" w:rsidP="00452958">
      <w:pPr>
        <w:pStyle w:val="PR2"/>
        <w:spacing w:before="240"/>
        <w:rPr>
          <w:lang w:val="fr-CA"/>
        </w:rPr>
      </w:pPr>
      <w:r w:rsidRPr="00782BBD">
        <w:rPr>
          <w:lang w:val="fr-CA"/>
        </w:rPr>
        <w:t>Certifié ISO 9001.</w:t>
      </w:r>
    </w:p>
    <w:p w14:paraId="7148D17F" w14:textId="77777777" w:rsidR="00FE7BF7" w:rsidRDefault="00FE7BF7" w:rsidP="00452958">
      <w:pPr>
        <w:pStyle w:val="PR2"/>
        <w:spacing w:before="240"/>
        <w:rPr>
          <w:lang w:val="fr-CA"/>
        </w:rPr>
      </w:pPr>
      <w:r w:rsidRPr="00782BBD">
        <w:rPr>
          <w:lang w:val="fr-CA"/>
        </w:rPr>
        <w:t>Certifié ISO 14001.</w:t>
      </w:r>
    </w:p>
    <w:p w14:paraId="46EE7B86" w14:textId="7A4B38A7" w:rsidR="00B53AC7" w:rsidRPr="00782BBD" w:rsidRDefault="00B53AC7" w:rsidP="00452958">
      <w:pPr>
        <w:pStyle w:val="PR2"/>
        <w:spacing w:before="240"/>
        <w:rPr>
          <w:lang w:val="fr-CA"/>
        </w:rPr>
      </w:pPr>
      <w:r>
        <w:rPr>
          <w:lang w:val="fr-CA"/>
        </w:rPr>
        <w:t>Certifié ISO 50001</w:t>
      </w:r>
      <w:r w:rsidR="0084377C">
        <w:rPr>
          <w:lang w:val="fr-CA"/>
        </w:rPr>
        <w:t xml:space="preserve">. </w:t>
      </w:r>
    </w:p>
    <w:p w14:paraId="1199EB74" w14:textId="24D2C0E9" w:rsidR="00FE7BF7" w:rsidRPr="00782BBD" w:rsidRDefault="00FE7BF7" w:rsidP="00452958">
      <w:pPr>
        <w:pStyle w:val="PR2"/>
        <w:spacing w:before="240"/>
        <w:rPr>
          <w:lang w:val="fr-CA"/>
        </w:rPr>
      </w:pPr>
      <w:r w:rsidRPr="00782BBD">
        <w:rPr>
          <w:lang w:val="fr-CA"/>
        </w:rPr>
        <w:t xml:space="preserve">Au moins dix </w:t>
      </w:r>
      <w:r w:rsidR="002B5CB2" w:rsidRPr="00782BBD">
        <w:rPr>
          <w:lang w:val="fr-CA"/>
        </w:rPr>
        <w:t>ans d'</w:t>
      </w:r>
      <w:r w:rsidRPr="00782BBD">
        <w:rPr>
          <w:lang w:val="fr-CA"/>
        </w:rPr>
        <w:t xml:space="preserve">expérience active dans la </w:t>
      </w:r>
      <w:r w:rsidR="005312E3" w:rsidRPr="00782BBD">
        <w:rPr>
          <w:lang w:val="fr-CA"/>
        </w:rPr>
        <w:t xml:space="preserve">fabrication et la commercialisation de </w:t>
      </w:r>
      <w:r w:rsidRPr="00782BBD">
        <w:rPr>
          <w:lang w:val="fr-CA"/>
        </w:rPr>
        <w:t xml:space="preserve">revêtements de sol </w:t>
      </w:r>
      <w:r w:rsidR="005312E3" w:rsidRPr="00782BBD">
        <w:rPr>
          <w:lang w:val="fr-CA"/>
        </w:rPr>
        <w:t>souples commerciaux.</w:t>
      </w:r>
    </w:p>
    <w:p w14:paraId="3474AF7D" w14:textId="77777777" w:rsidR="00FE7BF7" w:rsidRPr="00782BBD" w:rsidRDefault="00FE7BF7" w:rsidP="00397CC9">
      <w:pPr>
        <w:pStyle w:val="PR1"/>
        <w:rPr>
          <w:lang w:val="fr-CA"/>
        </w:rPr>
      </w:pPr>
      <w:r w:rsidRPr="00782BBD">
        <w:rPr>
          <w:lang w:val="fr-CA"/>
        </w:rPr>
        <w:t>Qualifications des installateurs :</w:t>
      </w:r>
    </w:p>
    <w:p w14:paraId="7B7D0D6C" w14:textId="3B72EF42" w:rsidR="00FE7BF7" w:rsidRPr="00782BBD" w:rsidRDefault="00FE7BF7" w:rsidP="00452958">
      <w:pPr>
        <w:pStyle w:val="PR2"/>
        <w:spacing w:before="240"/>
        <w:rPr>
          <w:lang w:val="fr-CA"/>
        </w:rPr>
      </w:pPr>
      <w:r w:rsidRPr="00782BBD">
        <w:rPr>
          <w:lang w:val="fr-CA"/>
        </w:rPr>
        <w:t xml:space="preserve">Au moins cinq </w:t>
      </w:r>
      <w:r w:rsidR="00242DEF" w:rsidRPr="00782BBD">
        <w:rPr>
          <w:lang w:val="fr-CA"/>
        </w:rPr>
        <w:t xml:space="preserve">ans d'expérience </w:t>
      </w:r>
      <w:r w:rsidRPr="00782BBD">
        <w:rPr>
          <w:lang w:val="fr-CA"/>
        </w:rPr>
        <w:t>dans l'</w:t>
      </w:r>
      <w:r w:rsidR="005312E3" w:rsidRPr="00782BBD">
        <w:rPr>
          <w:lang w:val="fr-CA"/>
        </w:rPr>
        <w:t xml:space="preserve">installation de </w:t>
      </w:r>
      <w:r w:rsidRPr="00782BBD">
        <w:rPr>
          <w:lang w:val="fr-CA"/>
        </w:rPr>
        <w:t>revêtements de sol souples.</w:t>
      </w:r>
    </w:p>
    <w:p w14:paraId="0778DF39" w14:textId="1F9D4388" w:rsidR="00FE7BF7" w:rsidRPr="00782BBD" w:rsidRDefault="00FE7BF7" w:rsidP="00452958">
      <w:pPr>
        <w:pStyle w:val="PR2"/>
        <w:spacing w:before="240"/>
        <w:rPr>
          <w:lang w:val="fr-CA"/>
        </w:rPr>
      </w:pPr>
      <w:r w:rsidRPr="00782BBD">
        <w:rPr>
          <w:lang w:val="fr-CA"/>
        </w:rPr>
        <w:t xml:space="preserve">Expérience d'au moins cinq projets de </w:t>
      </w:r>
      <w:r w:rsidR="000B7E19" w:rsidRPr="00782BBD">
        <w:rPr>
          <w:lang w:val="fr-CA"/>
        </w:rPr>
        <w:t xml:space="preserve">taille, de </w:t>
      </w:r>
      <w:r w:rsidR="00242DEF" w:rsidRPr="00782BBD">
        <w:rPr>
          <w:lang w:val="fr-CA"/>
        </w:rPr>
        <w:t xml:space="preserve">type </w:t>
      </w:r>
      <w:r w:rsidR="000B7E19" w:rsidRPr="00782BBD">
        <w:rPr>
          <w:lang w:val="fr-CA"/>
        </w:rPr>
        <w:t xml:space="preserve">et de complexité </w:t>
      </w:r>
      <w:r w:rsidRPr="00782BBD">
        <w:rPr>
          <w:lang w:val="fr-CA"/>
        </w:rPr>
        <w:t xml:space="preserve">similaires </w:t>
      </w:r>
      <w:r w:rsidR="000B7E19" w:rsidRPr="00782BBD">
        <w:rPr>
          <w:lang w:val="fr-CA"/>
        </w:rPr>
        <w:t xml:space="preserve">à ceux du présent </w:t>
      </w:r>
      <w:r w:rsidRPr="00782BBD">
        <w:rPr>
          <w:lang w:val="fr-CA"/>
        </w:rPr>
        <w:t>projet.</w:t>
      </w:r>
    </w:p>
    <w:p w14:paraId="43185244" w14:textId="77777777" w:rsidR="00FE7BF7" w:rsidRPr="00782BBD" w:rsidRDefault="00FE7BF7" w:rsidP="00452958">
      <w:pPr>
        <w:pStyle w:val="PR2"/>
        <w:spacing w:before="240"/>
        <w:rPr>
          <w:lang w:val="fr-CA"/>
        </w:rPr>
      </w:pPr>
      <w:r w:rsidRPr="00782BBD">
        <w:rPr>
          <w:lang w:val="fr-CA"/>
        </w:rPr>
        <w:t xml:space="preserve">Employeur de travailleurs pour ce projet qui sont compétents dans les techniques requises par le </w:t>
      </w:r>
      <w:r w:rsidR="005312E3" w:rsidRPr="00782BBD">
        <w:rPr>
          <w:lang w:val="fr-CA"/>
        </w:rPr>
        <w:t>fabricant pour l'</w:t>
      </w:r>
      <w:r w:rsidRPr="00782BBD">
        <w:rPr>
          <w:lang w:val="fr-CA"/>
        </w:rPr>
        <w:t>installation des revêtements de sol souples indiqués.</w:t>
      </w:r>
    </w:p>
    <w:p w14:paraId="2FC6BCD9" w14:textId="77777777" w:rsidR="00FE7BF7" w:rsidRPr="00782BBD" w:rsidRDefault="00FE7BF7" w:rsidP="00DC3A2C">
      <w:pPr>
        <w:pStyle w:val="ART"/>
        <w:rPr>
          <w:lang w:val="fr-CA"/>
        </w:rPr>
      </w:pPr>
      <w:r w:rsidRPr="00782BBD">
        <w:rPr>
          <w:lang w:val="fr-CA"/>
        </w:rPr>
        <w:t>LIVRAISON, STOCKAGE ET MANUTENTION</w:t>
      </w:r>
    </w:p>
    <w:p w14:paraId="7647A7BF" w14:textId="391CA693" w:rsidR="00FE7BF7" w:rsidRPr="00782BBD" w:rsidRDefault="00FE7BF7" w:rsidP="009709E2">
      <w:pPr>
        <w:pStyle w:val="PR1"/>
        <w:rPr>
          <w:lang w:val="fr-CA"/>
        </w:rPr>
      </w:pPr>
      <w:r w:rsidRPr="00782BBD">
        <w:rPr>
          <w:lang w:val="fr-CA"/>
        </w:rPr>
        <w:t xml:space="preserve">Stocker les revêtements de sol </w:t>
      </w:r>
      <w:r w:rsidR="009709E2" w:rsidRPr="00782BBD">
        <w:rPr>
          <w:lang w:val="fr-CA"/>
        </w:rPr>
        <w:t>et les matériaux d'installation dans des espaces secs et protégés, en maintenant la température ambiante dans la fourchette recommandée par le fabricant, mais pas à moins de 18°C (65°F) ni à plus de 29°C (85°F).</w:t>
      </w:r>
    </w:p>
    <w:p w14:paraId="35FB3F33" w14:textId="686F9A02" w:rsidR="00FE7BF7" w:rsidRPr="00782BBD" w:rsidRDefault="00F806A1" w:rsidP="00397CC9">
      <w:pPr>
        <w:pStyle w:val="PR1"/>
        <w:rPr>
          <w:lang w:val="fr-CA"/>
        </w:rPr>
      </w:pPr>
      <w:r w:rsidRPr="00F806A1">
        <w:rPr>
          <w:lang w:val="fr-CA"/>
        </w:rPr>
        <w:lastRenderedPageBreak/>
        <w:t>Entreposer les cartons de carreaux de vinyle (LVT) résilients pour usage intérieur sur une surface lisse et plane, immédiatement à la livraison au chantier</w:t>
      </w:r>
      <w:r w:rsidR="00CA26C3" w:rsidRPr="00782BBD">
        <w:rPr>
          <w:lang w:val="fr-CA"/>
        </w:rPr>
        <w:t>.</w:t>
      </w:r>
    </w:p>
    <w:p w14:paraId="02B46844" w14:textId="77777777" w:rsidR="00FE7BF7" w:rsidRPr="00782BBD" w:rsidRDefault="00FE7BF7" w:rsidP="00DC3A2C">
      <w:pPr>
        <w:pStyle w:val="ART"/>
        <w:rPr>
          <w:lang w:val="fr-CA"/>
        </w:rPr>
      </w:pPr>
      <w:r w:rsidRPr="00782BBD">
        <w:rPr>
          <w:lang w:val="fr-CA"/>
        </w:rPr>
        <w:t>CONDITIONS SUR LE TERRAIN</w:t>
      </w:r>
    </w:p>
    <w:p w14:paraId="5E1098EC" w14:textId="77777777" w:rsidR="00FE7BF7" w:rsidRPr="00782BBD" w:rsidRDefault="00FE7BF7" w:rsidP="00397CC9">
      <w:pPr>
        <w:pStyle w:val="PR1"/>
        <w:rPr>
          <w:lang w:val="fr-CA"/>
        </w:rPr>
      </w:pPr>
      <w:r w:rsidRPr="00782BBD">
        <w:rPr>
          <w:lang w:val="fr-CA"/>
        </w:rPr>
        <w:t>Installation du produit :</w:t>
      </w:r>
    </w:p>
    <w:p w14:paraId="4910A21E" w14:textId="2363F953" w:rsidR="00E7739F" w:rsidRPr="00782BBD" w:rsidRDefault="003432B7" w:rsidP="00E7739F">
      <w:pPr>
        <w:pStyle w:val="PR2"/>
        <w:spacing w:before="240"/>
        <w:rPr>
          <w:lang w:val="fr-CA"/>
        </w:rPr>
      </w:pPr>
      <w:r w:rsidRPr="00782BBD">
        <w:rPr>
          <w:lang w:val="fr-CA"/>
        </w:rPr>
        <w:t>Pendant l'installation, maintenir les températures dans la fourchette recommandée par le fabricant, mais pas moins de 18°C (65°F) dans les espaces devant recevoir le revêtement de sol une semaine avant l'installation, pendant l'installation et une semaine après l'installation.</w:t>
      </w:r>
    </w:p>
    <w:p w14:paraId="27AB7C18" w14:textId="68062119" w:rsidR="00FE7BF7" w:rsidRPr="00782BBD" w:rsidRDefault="00377840" w:rsidP="00377840">
      <w:pPr>
        <w:pStyle w:val="PR2"/>
        <w:rPr>
          <w:lang w:val="fr-CA"/>
        </w:rPr>
      </w:pPr>
      <w:r w:rsidRPr="00782BBD">
        <w:rPr>
          <w:lang w:val="fr-CA"/>
        </w:rPr>
        <w:t xml:space="preserve">Après l'installation, maintenir les températures dans la fourchette recommandée par le fabricant, en veillant à ce qu'elles ne soient pas inférieures à </w:t>
      </w:r>
      <w:r w:rsidR="00F21137" w:rsidRPr="00782BBD">
        <w:rPr>
          <w:lang w:val="fr-CA"/>
        </w:rPr>
        <w:t xml:space="preserve">18°C </w:t>
      </w:r>
      <w:r w:rsidRPr="00782BBD">
        <w:rPr>
          <w:lang w:val="fr-CA"/>
        </w:rPr>
        <w:t>(65°F) et ne dépassent pas 29°C (85°F).</w:t>
      </w:r>
    </w:p>
    <w:p w14:paraId="78C47CAE" w14:textId="330F5EC1" w:rsidR="00FE7BF7" w:rsidRDefault="00FE7BF7" w:rsidP="00452958">
      <w:pPr>
        <w:pStyle w:val="PR2"/>
        <w:spacing w:before="240"/>
        <w:rPr>
          <w:lang w:val="fr-CA"/>
        </w:rPr>
      </w:pPr>
      <w:r w:rsidRPr="00782BBD">
        <w:rPr>
          <w:lang w:val="fr-CA"/>
        </w:rPr>
        <w:t>Interdire la circulation pendant la pose du revêtement de sol.</w:t>
      </w:r>
    </w:p>
    <w:p w14:paraId="5BDFA778" w14:textId="1801FD86" w:rsidR="00627BEB" w:rsidRPr="00782BBD" w:rsidRDefault="00DE48A2" w:rsidP="00452958">
      <w:pPr>
        <w:pStyle w:val="PR2"/>
        <w:spacing w:before="240"/>
        <w:rPr>
          <w:lang w:val="fr-CA"/>
        </w:rPr>
      </w:pPr>
      <w:r w:rsidRPr="00DE48A2">
        <w:rPr>
          <w:lang w:val="fr-CA"/>
        </w:rPr>
        <w:t>Se référer à la fiche technique de l’adhésif pour connaître le délai approprié avant la remise en circulation après l’installation.</w:t>
      </w:r>
    </w:p>
    <w:p w14:paraId="24F028DB" w14:textId="77777777" w:rsidR="00FE7BF7" w:rsidRPr="00782BBD" w:rsidRDefault="00FE7BF7" w:rsidP="00397CC9">
      <w:pPr>
        <w:pStyle w:val="PR1"/>
        <w:rPr>
          <w:lang w:val="fr-CA"/>
        </w:rPr>
      </w:pPr>
      <w:r w:rsidRPr="00782BBD">
        <w:rPr>
          <w:lang w:val="fr-CA"/>
        </w:rPr>
        <w:t xml:space="preserve">Ne poser le revêtement de sol qu'une fois que </w:t>
      </w:r>
      <w:r w:rsidR="00646B52" w:rsidRPr="00782BBD">
        <w:rPr>
          <w:lang w:val="fr-CA"/>
        </w:rPr>
        <w:t>tous les autres corps de métier</w:t>
      </w:r>
      <w:r w:rsidRPr="00782BBD">
        <w:rPr>
          <w:lang w:val="fr-CA"/>
        </w:rPr>
        <w:t>, y compris la peinture et les travaux en hauteur, ont été achevés.</w:t>
      </w:r>
    </w:p>
    <w:p w14:paraId="2C5C26F6" w14:textId="77777777" w:rsidR="00FE7BF7" w:rsidRPr="00782BBD" w:rsidRDefault="00FE7BF7" w:rsidP="00DC3A2C">
      <w:pPr>
        <w:pStyle w:val="ART"/>
        <w:rPr>
          <w:lang w:val="fr-CA"/>
        </w:rPr>
      </w:pPr>
      <w:r w:rsidRPr="00782BBD">
        <w:rPr>
          <w:lang w:val="fr-CA"/>
        </w:rPr>
        <w:t>GARANTIE</w:t>
      </w:r>
    </w:p>
    <w:p w14:paraId="664F7731" w14:textId="77777777" w:rsidR="00FE7BF7" w:rsidRPr="00782BBD" w:rsidRDefault="007C02BE" w:rsidP="00176F06">
      <w:pPr>
        <w:pStyle w:val="PR1"/>
        <w:rPr>
          <w:lang w:val="fr-CA"/>
        </w:rPr>
      </w:pPr>
      <w:r w:rsidRPr="00782BBD">
        <w:rPr>
          <w:lang w:val="fr-CA"/>
        </w:rPr>
        <w:t>Le fabricant garantit que les revêtements de sol sont exempts de défauts de fabrication.  Se référer au document de garantie spécifique au produit pour plus de détails et pour la période de garantie</w:t>
      </w:r>
      <w:r w:rsidR="00FE7BF7" w:rsidRPr="00782BBD">
        <w:rPr>
          <w:lang w:val="fr-CA"/>
        </w:rPr>
        <w:t>.</w:t>
      </w:r>
    </w:p>
    <w:p w14:paraId="119C8C1D" w14:textId="77777777" w:rsidR="007C02BE" w:rsidRPr="00782BBD" w:rsidRDefault="00FC64D3" w:rsidP="009B3C75">
      <w:pPr>
        <w:pStyle w:val="PR2"/>
        <w:spacing w:before="240"/>
        <w:rPr>
          <w:lang w:val="fr-CA"/>
        </w:rPr>
      </w:pPr>
      <w:r w:rsidRPr="00782BBD">
        <w:rPr>
          <w:lang w:val="fr-CA"/>
        </w:rPr>
        <w:t>La garantie des matériaux doit être fournie directement par le fabricant du produit.</w:t>
      </w:r>
    </w:p>
    <w:p w14:paraId="3DB7EAEF" w14:textId="77777777" w:rsidR="007C02BE" w:rsidRPr="00782BBD" w:rsidRDefault="00FC64D3" w:rsidP="002907DA">
      <w:pPr>
        <w:pStyle w:val="PR2"/>
        <w:spacing w:before="240"/>
        <w:rPr>
          <w:lang w:val="fr-CA"/>
        </w:rPr>
      </w:pPr>
      <w:r w:rsidRPr="00782BBD">
        <w:rPr>
          <w:lang w:val="fr-CA"/>
        </w:rPr>
        <w:t xml:space="preserve">Les garanties de matériaux provenant de fournisseurs d'assurance distincts ou </w:t>
      </w:r>
      <w:r w:rsidR="00574618" w:rsidRPr="00782BBD">
        <w:rPr>
          <w:lang w:val="fr-CA"/>
        </w:rPr>
        <w:t xml:space="preserve">tiers </w:t>
      </w:r>
      <w:r w:rsidRPr="00782BBD">
        <w:rPr>
          <w:lang w:val="fr-CA"/>
        </w:rPr>
        <w:t>ne sont pas valables.</w:t>
      </w:r>
    </w:p>
    <w:p w14:paraId="53BCA7B8" w14:textId="77777777" w:rsidR="00FC64D3" w:rsidRPr="00782BBD" w:rsidRDefault="00FC64D3" w:rsidP="002907DA">
      <w:pPr>
        <w:pStyle w:val="PR2"/>
        <w:spacing w:before="240"/>
        <w:rPr>
          <w:lang w:val="fr-CA"/>
        </w:rPr>
      </w:pPr>
      <w:r w:rsidRPr="00782BBD">
        <w:rPr>
          <w:lang w:val="fr-CA"/>
        </w:rPr>
        <w:t>Les garanties sur les matériaux accordées par des distributeurs de marques privées ne sont pas valables.</w:t>
      </w:r>
    </w:p>
    <w:p w14:paraId="077B0FF8" w14:textId="77777777" w:rsidR="009B3C75" w:rsidRPr="00782BBD" w:rsidRDefault="009B3C75" w:rsidP="009B3C75">
      <w:pPr>
        <w:pStyle w:val="PR2"/>
        <w:spacing w:before="240"/>
        <w:rPr>
          <w:lang w:val="fr-CA"/>
        </w:rPr>
      </w:pPr>
      <w:r w:rsidRPr="00782BBD">
        <w:rPr>
          <w:lang w:val="fr-CA"/>
        </w:rPr>
        <w:t>Les défaillances comprennent les éléments suivants</w:t>
      </w:r>
    </w:p>
    <w:p w14:paraId="17205392" w14:textId="77777777" w:rsidR="009B3C75" w:rsidRPr="00782BBD" w:rsidRDefault="009B3C75" w:rsidP="009B3C75">
      <w:pPr>
        <w:pStyle w:val="PR3"/>
        <w:spacing w:before="120"/>
        <w:rPr>
          <w:lang w:val="fr-CA"/>
        </w:rPr>
      </w:pPr>
      <w:r w:rsidRPr="00782BBD">
        <w:rPr>
          <w:lang w:val="fr-CA"/>
        </w:rPr>
        <w:t>Défauts de fabrication des matériaux.</w:t>
      </w:r>
    </w:p>
    <w:p w14:paraId="4E32BD8A" w14:textId="77777777" w:rsidR="007C02BE" w:rsidRPr="00782BBD" w:rsidRDefault="007C02BE" w:rsidP="002907DA">
      <w:pPr>
        <w:pStyle w:val="PR2"/>
        <w:numPr>
          <w:ilvl w:val="0"/>
          <w:numId w:val="0"/>
        </w:numPr>
        <w:ind w:left="1476"/>
        <w:rPr>
          <w:lang w:val="fr-CA"/>
        </w:rPr>
      </w:pPr>
    </w:p>
    <w:p w14:paraId="0B9E2523" w14:textId="77777777" w:rsidR="009B3C75" w:rsidRPr="00782BBD" w:rsidRDefault="009B3C75" w:rsidP="004F1073">
      <w:pPr>
        <w:pStyle w:val="PR2"/>
        <w:rPr>
          <w:lang w:val="fr-CA"/>
        </w:rPr>
      </w:pPr>
      <w:r w:rsidRPr="00782BBD">
        <w:rPr>
          <w:lang w:val="fr-CA"/>
        </w:rPr>
        <w:t>Période de garantie :</w:t>
      </w:r>
    </w:p>
    <w:p w14:paraId="4D036690" w14:textId="509DF021" w:rsidR="009B3C75" w:rsidRPr="00782BBD" w:rsidRDefault="009B3C75" w:rsidP="009B3C75">
      <w:pPr>
        <w:pStyle w:val="PR3"/>
        <w:spacing w:before="120"/>
        <w:rPr>
          <w:lang w:val="fr-CA"/>
        </w:rPr>
      </w:pPr>
      <w:r w:rsidRPr="00782BBD">
        <w:rPr>
          <w:lang w:val="fr-CA"/>
        </w:rPr>
        <w:t xml:space="preserve">Pour les matériaux : </w:t>
      </w:r>
      <w:r w:rsidR="007C02BE" w:rsidRPr="00782BBD">
        <w:rPr>
          <w:lang w:val="fr-CA"/>
        </w:rPr>
        <w:t>1</w:t>
      </w:r>
      <w:r w:rsidR="00953D86">
        <w:rPr>
          <w:lang w:val="fr-CA"/>
        </w:rPr>
        <w:t>2</w:t>
      </w:r>
      <w:r w:rsidR="007C02BE" w:rsidRPr="00782BBD">
        <w:rPr>
          <w:lang w:val="fr-CA"/>
        </w:rPr>
        <w:t xml:space="preserve"> </w:t>
      </w:r>
      <w:r w:rsidRPr="00782BBD">
        <w:rPr>
          <w:lang w:val="fr-CA"/>
        </w:rPr>
        <w:t>ans à compter de la date d'achèvement substantiel.</w:t>
      </w:r>
    </w:p>
    <w:p w14:paraId="16827AA8" w14:textId="77777777" w:rsidR="009B3C75" w:rsidRPr="00782BBD" w:rsidRDefault="009B3C75" w:rsidP="002907DA">
      <w:pPr>
        <w:pStyle w:val="PR2"/>
        <w:spacing w:before="240"/>
        <w:rPr>
          <w:lang w:val="fr-CA"/>
        </w:rPr>
      </w:pPr>
      <w:r w:rsidRPr="00782BBD">
        <w:rPr>
          <w:lang w:val="fr-CA"/>
        </w:rPr>
        <w:t xml:space="preserve">ENVIRONNEMENT </w:t>
      </w:r>
      <w:r w:rsidR="00574618" w:rsidRPr="00782BBD">
        <w:rPr>
          <w:lang w:val="fr-CA"/>
        </w:rPr>
        <w:t xml:space="preserve">ET </w:t>
      </w:r>
      <w:r w:rsidRPr="00782BBD">
        <w:rPr>
          <w:lang w:val="fr-CA"/>
        </w:rPr>
        <w:t xml:space="preserve">QUALITÉ DE L'AIR </w:t>
      </w:r>
      <w:r w:rsidR="00574618" w:rsidRPr="00782BBD">
        <w:rPr>
          <w:lang w:val="fr-CA"/>
        </w:rPr>
        <w:t>INTÉRIEUR</w:t>
      </w:r>
    </w:p>
    <w:p w14:paraId="26A8386E" w14:textId="77777777" w:rsidR="009B3C75" w:rsidRPr="00782BBD" w:rsidRDefault="009B3C75" w:rsidP="009B3C75">
      <w:pPr>
        <w:pStyle w:val="PR1"/>
        <w:ind w:left="864"/>
        <w:rPr>
          <w:lang w:val="fr-CA"/>
        </w:rPr>
      </w:pPr>
      <w:r w:rsidRPr="00782BBD">
        <w:rPr>
          <w:lang w:val="fr-CA"/>
        </w:rPr>
        <w:t>Documentation LEED</w:t>
      </w:r>
      <w:r w:rsidR="008B76BB" w:rsidRPr="00782BBD">
        <w:rPr>
          <w:vertAlign w:val="superscript"/>
          <w:lang w:val="fr-CA"/>
        </w:rPr>
        <w:t>®</w:t>
      </w:r>
      <w:r w:rsidRPr="00782BBD">
        <w:rPr>
          <w:lang w:val="fr-CA"/>
        </w:rPr>
        <w:t xml:space="preserve"> :</w:t>
      </w:r>
    </w:p>
    <w:p w14:paraId="1E898CAF" w14:textId="77777777" w:rsidR="00BD4F42" w:rsidRPr="00782BBD" w:rsidRDefault="00BD4F42" w:rsidP="004F1073">
      <w:pPr>
        <w:pStyle w:val="PR2"/>
        <w:spacing w:before="240"/>
        <w:rPr>
          <w:lang w:val="fr-CA"/>
        </w:rPr>
      </w:pPr>
      <w:r w:rsidRPr="00782BBD">
        <w:rPr>
          <w:lang w:val="fr-CA"/>
        </w:rPr>
        <w:lastRenderedPageBreak/>
        <w:t xml:space="preserve">Crédit LEED v4 MR, Building Product Disclosure &amp; </w:t>
      </w:r>
      <w:proofErr w:type="spellStart"/>
      <w:r w:rsidRPr="00782BBD">
        <w:rPr>
          <w:lang w:val="fr-CA"/>
        </w:rPr>
        <w:t>Optimization</w:t>
      </w:r>
      <w:proofErr w:type="spellEnd"/>
      <w:r w:rsidRPr="00782BBD">
        <w:rPr>
          <w:lang w:val="fr-CA"/>
        </w:rPr>
        <w:t xml:space="preserve">, </w:t>
      </w:r>
      <w:proofErr w:type="spellStart"/>
      <w:r w:rsidRPr="00782BBD">
        <w:rPr>
          <w:lang w:val="fr-CA"/>
        </w:rPr>
        <w:t>Sourcing</w:t>
      </w:r>
      <w:proofErr w:type="spellEnd"/>
      <w:r w:rsidRPr="00782BBD">
        <w:rPr>
          <w:lang w:val="fr-CA"/>
        </w:rPr>
        <w:t xml:space="preserve"> of Raw Materials : Pour les produits ayant un contenu recyclé, indiquer le pourcentage en poids du contenu recyclé post-consommation et pré-consommation.</w:t>
      </w:r>
    </w:p>
    <w:p w14:paraId="1DE6DC4F" w14:textId="77777777" w:rsidR="004F1073" w:rsidRPr="00782BBD" w:rsidRDefault="004F1073" w:rsidP="004F1073">
      <w:pPr>
        <w:pStyle w:val="PR2"/>
        <w:spacing w:before="240"/>
        <w:rPr>
          <w:lang w:val="fr-CA"/>
        </w:rPr>
      </w:pPr>
      <w:r w:rsidRPr="00782BBD">
        <w:rPr>
          <w:lang w:val="fr-CA"/>
        </w:rPr>
        <w:t>Crédit LEED v4 MR, Divulgation et optimisation des produits de construction, Déclaration environnementale de produit : Pour les produits ayant une DEP à l'échelle de l'industrie.</w:t>
      </w:r>
    </w:p>
    <w:p w14:paraId="3C9E8829" w14:textId="77777777" w:rsidR="004F1073" w:rsidRPr="00782BBD" w:rsidRDefault="004F1073" w:rsidP="004F1073">
      <w:pPr>
        <w:pStyle w:val="Paragraphedeliste"/>
        <w:rPr>
          <w:lang w:val="fr-CA"/>
        </w:rPr>
      </w:pPr>
    </w:p>
    <w:p w14:paraId="28DA4EFC" w14:textId="4228D02E" w:rsidR="00190175" w:rsidRPr="00782BBD" w:rsidRDefault="00190175" w:rsidP="00190175">
      <w:pPr>
        <w:pStyle w:val="PR2"/>
        <w:rPr>
          <w:lang w:val="fr-CA"/>
        </w:rPr>
      </w:pPr>
      <w:r w:rsidRPr="00782BBD">
        <w:rPr>
          <w:lang w:val="fr-CA"/>
        </w:rPr>
        <w:t xml:space="preserve">Crédits LEED v4 EQ : Pour les adhésifs et les revêtements de sol, y compris une déclaration sur la teneur en COV, certification </w:t>
      </w:r>
      <w:proofErr w:type="spellStart"/>
      <w:r w:rsidRPr="00782BBD">
        <w:rPr>
          <w:lang w:val="fr-CA"/>
        </w:rPr>
        <w:t>FloorScore</w:t>
      </w:r>
      <w:proofErr w:type="spellEnd"/>
      <w:r w:rsidR="00953D86" w:rsidRPr="00782BBD">
        <w:rPr>
          <w:vertAlign w:val="superscript"/>
          <w:lang w:val="fr-CA"/>
        </w:rPr>
        <w:t>®</w:t>
      </w:r>
      <w:r w:rsidR="00953D86" w:rsidRPr="00782BBD">
        <w:rPr>
          <w:lang w:val="fr-CA"/>
        </w:rPr>
        <w:t>.</w:t>
      </w:r>
    </w:p>
    <w:p w14:paraId="650AE0E8" w14:textId="77777777" w:rsidR="00935604" w:rsidRPr="00782BBD" w:rsidRDefault="00935604" w:rsidP="00935604">
      <w:pPr>
        <w:pStyle w:val="Paragraphedeliste"/>
        <w:rPr>
          <w:lang w:val="fr-CA"/>
        </w:rPr>
      </w:pPr>
    </w:p>
    <w:p w14:paraId="5BA85D29" w14:textId="77777777" w:rsidR="00935604" w:rsidRPr="00782BBD" w:rsidRDefault="00935604" w:rsidP="00935604">
      <w:pPr>
        <w:pStyle w:val="PR2"/>
        <w:numPr>
          <w:ilvl w:val="0"/>
          <w:numId w:val="0"/>
        </w:numPr>
        <w:ind w:left="1476"/>
        <w:rPr>
          <w:lang w:val="fr-CA"/>
        </w:rPr>
      </w:pPr>
    </w:p>
    <w:p w14:paraId="5A14D4F7" w14:textId="77777777" w:rsidR="009B3C75" w:rsidRPr="00782BBD" w:rsidRDefault="009B3C75" w:rsidP="009B3C75">
      <w:pPr>
        <w:pStyle w:val="PR1"/>
        <w:ind w:left="864"/>
        <w:rPr>
          <w:lang w:val="fr-CA"/>
        </w:rPr>
      </w:pPr>
      <w:r w:rsidRPr="00782BBD">
        <w:rPr>
          <w:lang w:val="fr-CA"/>
        </w:rPr>
        <w:t>Certification de la qualité de l'air intérieur :</w:t>
      </w:r>
    </w:p>
    <w:p w14:paraId="6C3AE324" w14:textId="77777777" w:rsidR="009B3C75" w:rsidRPr="00782BBD" w:rsidRDefault="009B3C75" w:rsidP="009B3C75">
      <w:pPr>
        <w:pStyle w:val="PR2"/>
        <w:spacing w:before="240"/>
        <w:rPr>
          <w:lang w:val="fr-CA"/>
        </w:rPr>
      </w:pPr>
      <w:r w:rsidRPr="00782BBD">
        <w:rPr>
          <w:lang w:val="fr-CA"/>
        </w:rPr>
        <w:t xml:space="preserve">Les produits de revêtement de sol doivent être certifiés </w:t>
      </w:r>
      <w:proofErr w:type="spellStart"/>
      <w:r w:rsidRPr="00782BBD">
        <w:rPr>
          <w:lang w:val="fr-CA"/>
        </w:rPr>
        <w:t>FloorScore</w:t>
      </w:r>
      <w:proofErr w:type="spellEnd"/>
      <w:r w:rsidRPr="00782BBD">
        <w:rPr>
          <w:lang w:val="fr-CA"/>
        </w:rPr>
        <w:t>®.</w:t>
      </w:r>
    </w:p>
    <w:p w14:paraId="2A28CCFF" w14:textId="77777777" w:rsidR="009B3C75" w:rsidRPr="00782BBD" w:rsidRDefault="009B3C75" w:rsidP="009B3C75">
      <w:pPr>
        <w:pStyle w:val="PR3"/>
        <w:spacing w:before="120"/>
        <w:rPr>
          <w:lang w:val="fr-CA"/>
        </w:rPr>
      </w:pPr>
      <w:r w:rsidRPr="00782BBD">
        <w:rPr>
          <w:lang w:val="fr-CA"/>
        </w:rPr>
        <w:t xml:space="preserve">La certification </w:t>
      </w:r>
      <w:proofErr w:type="spellStart"/>
      <w:r w:rsidRPr="00782BBD">
        <w:rPr>
          <w:lang w:val="fr-CA"/>
        </w:rPr>
        <w:t>FloorScore</w:t>
      </w:r>
      <w:proofErr w:type="spellEnd"/>
      <w:r w:rsidRPr="00782BBD">
        <w:rPr>
          <w:vertAlign w:val="superscript"/>
          <w:lang w:val="fr-CA"/>
        </w:rPr>
        <w:t>®</w:t>
      </w:r>
      <w:r w:rsidRPr="00782BBD">
        <w:rPr>
          <w:lang w:val="fr-CA"/>
        </w:rPr>
        <w:t xml:space="preserve"> prouve la conformité aux critères d'émissions de composés organiques volatils de la norme californienne Section 01350.</w:t>
      </w:r>
    </w:p>
    <w:p w14:paraId="7A4D2248" w14:textId="77777777" w:rsidR="009B3C75" w:rsidRPr="00782BBD" w:rsidRDefault="009B3C75" w:rsidP="009B3C75">
      <w:pPr>
        <w:pStyle w:val="PR3"/>
        <w:spacing w:before="120"/>
        <w:rPr>
          <w:lang w:val="fr-CA"/>
        </w:rPr>
      </w:pPr>
      <w:r w:rsidRPr="00782BBD">
        <w:rPr>
          <w:lang w:val="fr-CA"/>
        </w:rPr>
        <w:t xml:space="preserve">Le certificat </w:t>
      </w:r>
      <w:proofErr w:type="spellStart"/>
      <w:r w:rsidRPr="00782BBD">
        <w:rPr>
          <w:lang w:val="fr-CA"/>
        </w:rPr>
        <w:t>FloorScore</w:t>
      </w:r>
      <w:proofErr w:type="spellEnd"/>
      <w:r w:rsidR="007C02BE" w:rsidRPr="00782BBD">
        <w:rPr>
          <w:vertAlign w:val="superscript"/>
          <w:lang w:val="fr-CA"/>
        </w:rPr>
        <w:t>®</w:t>
      </w:r>
      <w:r w:rsidRPr="00782BBD">
        <w:rPr>
          <w:lang w:val="fr-CA"/>
        </w:rPr>
        <w:t xml:space="preserve"> prouve la conformité aux exigences de test et de produit du Département californien des services de santé "Standard Practice for the </w:t>
      </w:r>
      <w:proofErr w:type="spellStart"/>
      <w:r w:rsidRPr="00782BBD">
        <w:rPr>
          <w:lang w:val="fr-CA"/>
        </w:rPr>
        <w:t>Testing</w:t>
      </w:r>
      <w:proofErr w:type="spellEnd"/>
      <w:r w:rsidRPr="00782BBD">
        <w:rPr>
          <w:lang w:val="fr-CA"/>
        </w:rPr>
        <w:t xml:space="preserve"> of Volatile </w:t>
      </w:r>
      <w:proofErr w:type="spellStart"/>
      <w:r w:rsidRPr="00782BBD">
        <w:rPr>
          <w:lang w:val="fr-CA"/>
        </w:rPr>
        <w:t>Organic</w:t>
      </w:r>
      <w:proofErr w:type="spellEnd"/>
      <w:r w:rsidRPr="00782BBD">
        <w:rPr>
          <w:lang w:val="fr-CA"/>
        </w:rPr>
        <w:t xml:space="preserve"> </w:t>
      </w:r>
      <w:proofErr w:type="spellStart"/>
      <w:r w:rsidRPr="00782BBD">
        <w:rPr>
          <w:lang w:val="fr-CA"/>
        </w:rPr>
        <w:t>Emissions</w:t>
      </w:r>
      <w:proofErr w:type="spellEnd"/>
      <w:r w:rsidRPr="00782BBD">
        <w:rPr>
          <w:lang w:val="fr-CA"/>
        </w:rPr>
        <w:t xml:space="preserve"> </w:t>
      </w:r>
      <w:proofErr w:type="spellStart"/>
      <w:r w:rsidRPr="00782BBD">
        <w:rPr>
          <w:lang w:val="fr-CA"/>
        </w:rPr>
        <w:t>from</w:t>
      </w:r>
      <w:proofErr w:type="spellEnd"/>
      <w:r w:rsidRPr="00782BBD">
        <w:rPr>
          <w:lang w:val="fr-CA"/>
        </w:rPr>
        <w:t xml:space="preserve"> </w:t>
      </w:r>
      <w:proofErr w:type="spellStart"/>
      <w:r w:rsidRPr="00782BBD">
        <w:rPr>
          <w:lang w:val="fr-CA"/>
        </w:rPr>
        <w:t>Various</w:t>
      </w:r>
      <w:proofErr w:type="spellEnd"/>
      <w:r w:rsidRPr="00782BBD">
        <w:rPr>
          <w:lang w:val="fr-CA"/>
        </w:rPr>
        <w:t xml:space="preserve"> Sources </w:t>
      </w:r>
      <w:proofErr w:type="spellStart"/>
      <w:r w:rsidRPr="00782BBD">
        <w:rPr>
          <w:lang w:val="fr-CA"/>
        </w:rPr>
        <w:t>Using</w:t>
      </w:r>
      <w:proofErr w:type="spellEnd"/>
      <w:r w:rsidRPr="00782BBD">
        <w:rPr>
          <w:lang w:val="fr-CA"/>
        </w:rPr>
        <w:t xml:space="preserve"> Small-</w:t>
      </w:r>
      <w:proofErr w:type="spellStart"/>
      <w:r w:rsidRPr="00782BBD">
        <w:rPr>
          <w:lang w:val="fr-CA"/>
        </w:rPr>
        <w:t>Scale</w:t>
      </w:r>
      <w:proofErr w:type="spellEnd"/>
      <w:r w:rsidRPr="00782BBD">
        <w:rPr>
          <w:lang w:val="fr-CA"/>
        </w:rPr>
        <w:t xml:space="preserve"> </w:t>
      </w:r>
      <w:proofErr w:type="spellStart"/>
      <w:r w:rsidRPr="00782BBD">
        <w:rPr>
          <w:lang w:val="fr-CA"/>
        </w:rPr>
        <w:t>Environmental</w:t>
      </w:r>
      <w:proofErr w:type="spellEnd"/>
      <w:r w:rsidRPr="00782BBD">
        <w:rPr>
          <w:lang w:val="fr-CA"/>
        </w:rPr>
        <w:t xml:space="preserve"> Chambers" (Pratique standard pour le test des émissions organiques volatiles provenant de diverses sources à l'aide de chambres environnementales à petite échelle).</w:t>
      </w:r>
    </w:p>
    <w:p w14:paraId="7C292794" w14:textId="77777777" w:rsidR="009B3C75" w:rsidRPr="00782BBD" w:rsidRDefault="009B3C75" w:rsidP="009B3C75">
      <w:pPr>
        <w:pStyle w:val="PR3"/>
        <w:spacing w:before="120"/>
        <w:rPr>
          <w:lang w:val="fr-CA"/>
        </w:rPr>
      </w:pPr>
      <w:r w:rsidRPr="00782BBD">
        <w:rPr>
          <w:lang w:val="fr-CA"/>
        </w:rPr>
        <w:t xml:space="preserve">La documentation </w:t>
      </w:r>
      <w:proofErr w:type="spellStart"/>
      <w:r w:rsidRPr="00782BBD">
        <w:rPr>
          <w:lang w:val="fr-CA"/>
        </w:rPr>
        <w:t>FloorScore</w:t>
      </w:r>
      <w:proofErr w:type="spellEnd"/>
      <w:r w:rsidR="007C02BE" w:rsidRPr="00782BBD">
        <w:rPr>
          <w:vertAlign w:val="superscript"/>
          <w:lang w:val="fr-CA"/>
        </w:rPr>
        <w:t>®</w:t>
      </w:r>
      <w:r w:rsidRPr="00782BBD">
        <w:rPr>
          <w:lang w:val="fr-CA"/>
        </w:rPr>
        <w:t xml:space="preserve"> doit inclure le numéro de certificat du produit spécifié.</w:t>
      </w:r>
    </w:p>
    <w:p w14:paraId="51E049AF" w14:textId="77777777" w:rsidR="009B3C75" w:rsidRPr="00782BBD" w:rsidRDefault="009B3C75" w:rsidP="009B3C75">
      <w:pPr>
        <w:pStyle w:val="PR1"/>
        <w:ind w:left="864"/>
        <w:rPr>
          <w:lang w:val="fr-CA"/>
        </w:rPr>
      </w:pPr>
      <w:r w:rsidRPr="00782BBD">
        <w:rPr>
          <w:lang w:val="fr-CA"/>
        </w:rPr>
        <w:t>Certification des procédures environnementales par le fabricant :</w:t>
      </w:r>
    </w:p>
    <w:p w14:paraId="24778E3A" w14:textId="6BC6A973" w:rsidR="009B3C75" w:rsidRPr="00782BBD" w:rsidRDefault="009B3C75" w:rsidP="009B3C75">
      <w:pPr>
        <w:pStyle w:val="PR2"/>
        <w:spacing w:before="240"/>
        <w:rPr>
          <w:lang w:val="fr-CA"/>
        </w:rPr>
      </w:pPr>
      <w:r w:rsidRPr="00782BBD">
        <w:rPr>
          <w:lang w:val="fr-CA"/>
        </w:rPr>
        <w:t xml:space="preserve">Certification </w:t>
      </w:r>
      <w:r w:rsidR="00574618" w:rsidRPr="00782BBD">
        <w:rPr>
          <w:lang w:val="fr-CA"/>
        </w:rPr>
        <w:t xml:space="preserve">ISO </w:t>
      </w:r>
      <w:r w:rsidRPr="00782BBD">
        <w:rPr>
          <w:lang w:val="fr-CA"/>
        </w:rPr>
        <w:t>14001 des</w:t>
      </w:r>
      <w:r w:rsidR="00D73D6D" w:rsidRPr="00782BBD">
        <w:rPr>
          <w:lang w:val="fr-CA"/>
        </w:rPr>
        <w:t xml:space="preserve"> fabricants d'</w:t>
      </w:r>
      <w:r w:rsidR="000B7E19" w:rsidRPr="00782BBD">
        <w:rPr>
          <w:lang w:val="fr-CA"/>
        </w:rPr>
        <w:t>équipement d'origine (</w:t>
      </w:r>
      <w:r w:rsidR="00574618" w:rsidRPr="00782BBD">
        <w:rPr>
          <w:lang w:val="fr-CA"/>
        </w:rPr>
        <w:t>OEM</w:t>
      </w:r>
      <w:r w:rsidR="000B7E19" w:rsidRPr="00782BBD">
        <w:rPr>
          <w:lang w:val="fr-CA"/>
        </w:rPr>
        <w:t xml:space="preserve">) </w:t>
      </w:r>
    </w:p>
    <w:p w14:paraId="1997FDC5" w14:textId="77777777" w:rsidR="00FE7BF7" w:rsidRPr="00782BBD" w:rsidRDefault="00FE7BF7" w:rsidP="00DC3A2C">
      <w:pPr>
        <w:pStyle w:val="ART"/>
        <w:rPr>
          <w:lang w:val="fr-CA"/>
        </w:rPr>
      </w:pPr>
      <w:r w:rsidRPr="00782BBD">
        <w:rPr>
          <w:lang w:val="fr-CA"/>
        </w:rPr>
        <w:t>COORDINATION</w:t>
      </w:r>
    </w:p>
    <w:p w14:paraId="76EF38F8" w14:textId="77777777" w:rsidR="003378D0" w:rsidRPr="00782BBD" w:rsidRDefault="00FE7BF7" w:rsidP="003378D0">
      <w:pPr>
        <w:pStyle w:val="PR1"/>
        <w:rPr>
          <w:lang w:val="fr-CA"/>
        </w:rPr>
      </w:pPr>
      <w:r w:rsidRPr="00782BBD">
        <w:rPr>
          <w:lang w:val="fr-CA"/>
        </w:rPr>
        <w:t xml:space="preserve">Coordonner la disposition et l'installation </w:t>
      </w:r>
      <w:r w:rsidR="00190175" w:rsidRPr="00782BBD">
        <w:rPr>
          <w:lang w:val="fr-CA"/>
        </w:rPr>
        <w:t xml:space="preserve">des revêtements de sol avec les autres </w:t>
      </w:r>
      <w:r w:rsidRPr="00782BBD">
        <w:rPr>
          <w:lang w:val="fr-CA"/>
        </w:rPr>
        <w:t>équipements.</w:t>
      </w:r>
    </w:p>
    <w:p w14:paraId="52696A18" w14:textId="77777777" w:rsidR="003378D0" w:rsidRPr="00782BBD" w:rsidRDefault="00FE7BF7" w:rsidP="003378D0">
      <w:pPr>
        <w:pStyle w:val="PRT"/>
        <w:numPr>
          <w:ilvl w:val="0"/>
          <w:numId w:val="3"/>
        </w:numPr>
        <w:rPr>
          <w:lang w:val="fr-CA"/>
        </w:rPr>
      </w:pPr>
      <w:r w:rsidRPr="00782BBD">
        <w:rPr>
          <w:lang w:val="fr-CA"/>
        </w:rPr>
        <w:t>PRODUITS</w:t>
      </w:r>
    </w:p>
    <w:p w14:paraId="3117F90E" w14:textId="77777777" w:rsidR="006509FA" w:rsidRPr="00782BBD" w:rsidRDefault="003378D0" w:rsidP="006509FA">
      <w:pPr>
        <w:pStyle w:val="ART"/>
        <w:tabs>
          <w:tab w:val="num" w:pos="864"/>
        </w:tabs>
        <w:rPr>
          <w:lang w:val="fr-CA"/>
        </w:rPr>
      </w:pPr>
      <w:r w:rsidRPr="00782BBD">
        <w:rPr>
          <w:lang w:val="fr-CA"/>
        </w:rPr>
        <w:t xml:space="preserve">REVÊTEMENTS DE SOL </w:t>
      </w:r>
      <w:r w:rsidR="00174A87" w:rsidRPr="00782BBD">
        <w:rPr>
          <w:lang w:val="fr-CA"/>
        </w:rPr>
        <w:t xml:space="preserve">RÉSILIENTS COMMERCIAUX / CARREAUX DE </w:t>
      </w:r>
      <w:r w:rsidR="009A3DAA" w:rsidRPr="00782BBD">
        <w:rPr>
          <w:lang w:val="fr-CA"/>
        </w:rPr>
        <w:t>VINYLE</w:t>
      </w:r>
    </w:p>
    <w:p w14:paraId="7FBA5BDC" w14:textId="079DA190" w:rsidR="006509FA" w:rsidRPr="00782BBD" w:rsidRDefault="006509FA" w:rsidP="006509FA">
      <w:pPr>
        <w:pStyle w:val="ART"/>
        <w:numPr>
          <w:ilvl w:val="0"/>
          <w:numId w:val="0"/>
        </w:numPr>
        <w:rPr>
          <w:lang w:val="fr-CA"/>
        </w:rPr>
      </w:pPr>
      <w:r w:rsidRPr="00782BBD">
        <w:rPr>
          <w:color w:val="365F91"/>
          <w:lang w:val="fr-CA"/>
        </w:rPr>
        <w:t xml:space="preserve">Note de l'éditeur : </w:t>
      </w:r>
      <w:r w:rsidR="00174A87" w:rsidRPr="00782BBD">
        <w:rPr>
          <w:color w:val="365F91"/>
          <w:lang w:val="fr-CA"/>
        </w:rPr>
        <w:t xml:space="preserve">Sélectionnez </w:t>
      </w:r>
      <w:proofErr w:type="spellStart"/>
      <w:r w:rsidR="006D24A5">
        <w:rPr>
          <w:color w:val="365F91"/>
          <w:lang w:val="fr-CA"/>
        </w:rPr>
        <w:t>Creation</w:t>
      </w:r>
      <w:proofErr w:type="spellEnd"/>
      <w:r w:rsidR="006D24A5">
        <w:rPr>
          <w:color w:val="365F91"/>
          <w:lang w:val="fr-CA"/>
        </w:rPr>
        <w:t xml:space="preserve"> </w:t>
      </w:r>
      <w:r w:rsidR="002E0220">
        <w:rPr>
          <w:color w:val="365F91"/>
          <w:lang w:val="fr-CA"/>
        </w:rPr>
        <w:t xml:space="preserve">70 </w:t>
      </w:r>
      <w:proofErr w:type="spellStart"/>
      <w:r w:rsidR="002E0220">
        <w:rPr>
          <w:color w:val="365F91"/>
          <w:lang w:val="fr-CA"/>
        </w:rPr>
        <w:t>Connect</w:t>
      </w:r>
      <w:proofErr w:type="spellEnd"/>
      <w:r w:rsidR="006D24A5">
        <w:rPr>
          <w:color w:val="365F91"/>
          <w:lang w:val="fr-CA"/>
        </w:rPr>
        <w:t xml:space="preserve"> </w:t>
      </w:r>
      <w:r w:rsidRPr="00782BBD">
        <w:rPr>
          <w:color w:val="365F91"/>
          <w:lang w:val="fr-CA"/>
        </w:rPr>
        <w:t xml:space="preserve">et description là où c'est indiqué. </w:t>
      </w:r>
    </w:p>
    <w:p w14:paraId="2B62F598" w14:textId="6E457A5D" w:rsidR="00996EFD" w:rsidRPr="00782BBD" w:rsidRDefault="003378D0" w:rsidP="003378D0">
      <w:pPr>
        <w:pStyle w:val="PR1"/>
        <w:tabs>
          <w:tab w:val="clear" w:pos="846"/>
          <w:tab w:val="num" w:pos="864"/>
        </w:tabs>
        <w:ind w:left="864"/>
        <w:rPr>
          <w:lang w:val="fr-CA"/>
        </w:rPr>
      </w:pPr>
      <w:r w:rsidRPr="00782BBD">
        <w:rPr>
          <w:lang w:val="fr-CA"/>
        </w:rPr>
        <w:t xml:space="preserve">Fabrication de la base de conception : Sous réserve de conformité avec les exigences, fournir Gerflor </w:t>
      </w:r>
      <w:proofErr w:type="spellStart"/>
      <w:r w:rsidR="00404044" w:rsidRPr="00782BBD">
        <w:rPr>
          <w:lang w:val="fr-CA"/>
        </w:rPr>
        <w:t>Creation</w:t>
      </w:r>
      <w:proofErr w:type="spellEnd"/>
      <w:r w:rsidR="00404044" w:rsidRPr="00782BBD">
        <w:rPr>
          <w:lang w:val="fr-CA"/>
        </w:rPr>
        <w:t xml:space="preserve"> </w:t>
      </w:r>
      <w:r w:rsidR="00621ACD">
        <w:rPr>
          <w:lang w:val="fr-CA"/>
        </w:rPr>
        <w:t xml:space="preserve">70 </w:t>
      </w:r>
      <w:proofErr w:type="spellStart"/>
      <w:r w:rsidR="00621ACD">
        <w:rPr>
          <w:lang w:val="fr-CA"/>
        </w:rPr>
        <w:t>Connect</w:t>
      </w:r>
      <w:proofErr w:type="spellEnd"/>
      <w:r w:rsidR="00621ACD">
        <w:rPr>
          <w:lang w:val="fr-CA"/>
        </w:rPr>
        <w:t>.</w:t>
      </w:r>
      <w:r w:rsidR="00D73D6D" w:rsidRPr="00782BBD">
        <w:rPr>
          <w:lang w:val="fr-CA"/>
        </w:rPr>
        <w:t xml:space="preserve"> </w:t>
      </w:r>
    </w:p>
    <w:p w14:paraId="0E7486A3" w14:textId="4D1978E3" w:rsidR="00996EFD" w:rsidRPr="00782BBD" w:rsidRDefault="00D34573" w:rsidP="00996EFD">
      <w:pPr>
        <w:pStyle w:val="PR1"/>
        <w:numPr>
          <w:ilvl w:val="0"/>
          <w:numId w:val="0"/>
        </w:numPr>
        <w:tabs>
          <w:tab w:val="clear" w:pos="846"/>
        </w:tabs>
        <w:ind w:left="864"/>
        <w:rPr>
          <w:lang w:val="fr-CA"/>
        </w:rPr>
      </w:pPr>
      <w:proofErr w:type="spellStart"/>
      <w:r w:rsidRPr="00D34573">
        <w:rPr>
          <w:color w:val="365F91"/>
          <w:lang w:val="fr-CA"/>
        </w:rPr>
        <w:lastRenderedPageBreak/>
        <w:t>Creation</w:t>
      </w:r>
      <w:proofErr w:type="spellEnd"/>
      <w:r w:rsidRPr="00D34573">
        <w:rPr>
          <w:color w:val="365F91"/>
          <w:lang w:val="fr-CA"/>
        </w:rPr>
        <w:t xml:space="preserve"> </w:t>
      </w:r>
      <w:proofErr w:type="spellStart"/>
      <w:r w:rsidRPr="00D34573">
        <w:rPr>
          <w:color w:val="365F91"/>
          <w:lang w:val="fr-CA"/>
        </w:rPr>
        <w:t>Connect</w:t>
      </w:r>
      <w:proofErr w:type="spellEnd"/>
      <w:r w:rsidRPr="00D34573">
        <w:rPr>
          <w:color w:val="365F91"/>
          <w:lang w:val="fr-CA"/>
        </w:rPr>
        <w:t xml:space="preserve"> de Gerflor est une dalle résiliente multicouche emboîtable de 700 mm x 700 mm (27,6 po x 27,6 po) avec 10 queues d’aronde par côté. La dalle présente une épaisseur totale de 5,0 mm, comprenant un décor imprimé protégé par une couche d’usure transparente de 0,70 mm (28 </w:t>
      </w:r>
      <w:proofErr w:type="gramStart"/>
      <w:r w:rsidR="00621ACD" w:rsidRPr="00D34573">
        <w:rPr>
          <w:color w:val="365F91"/>
          <w:lang w:val="fr-CA"/>
        </w:rPr>
        <w:t>mil</w:t>
      </w:r>
      <w:proofErr w:type="gramEnd"/>
      <w:r w:rsidRPr="00D34573">
        <w:rPr>
          <w:color w:val="365F91"/>
          <w:lang w:val="fr-CA"/>
        </w:rPr>
        <w:t xml:space="preserve">), un support compact composé de matériaux recyclés et de liège offrant des performances acoustiques, ainsi qu’un traitement de surface PUR+ </w:t>
      </w:r>
      <w:r w:rsidR="00636708" w:rsidRPr="00D34573">
        <w:rPr>
          <w:color w:val="365F91"/>
          <w:lang w:val="fr-CA"/>
        </w:rPr>
        <w:t>mat</w:t>
      </w:r>
      <w:r w:rsidR="00404044" w:rsidRPr="00782BBD">
        <w:rPr>
          <w:color w:val="365F91"/>
          <w:lang w:val="fr-CA"/>
        </w:rPr>
        <w:t>.</w:t>
      </w:r>
    </w:p>
    <w:p w14:paraId="275DDA75" w14:textId="18C34774" w:rsidR="003378D0" w:rsidRPr="00782BBD" w:rsidRDefault="00AF7E71" w:rsidP="00996EFD">
      <w:pPr>
        <w:pStyle w:val="PR1"/>
        <w:numPr>
          <w:ilvl w:val="0"/>
          <w:numId w:val="0"/>
        </w:numPr>
        <w:tabs>
          <w:tab w:val="clear" w:pos="846"/>
        </w:tabs>
        <w:ind w:left="864"/>
        <w:rPr>
          <w:lang w:val="fr-CA"/>
        </w:rPr>
      </w:pPr>
      <w:r w:rsidRPr="00782BBD">
        <w:rPr>
          <w:color w:val="365F91"/>
          <w:lang w:val="fr-CA"/>
        </w:rPr>
        <w:t xml:space="preserve">    </w:t>
      </w:r>
      <w:r w:rsidR="003378D0" w:rsidRPr="00782BBD">
        <w:rPr>
          <w:lang w:val="fr-CA"/>
        </w:rPr>
        <w:t>Le sol est installé avec un adhésif standard à pleine surface.</w:t>
      </w:r>
    </w:p>
    <w:p w14:paraId="569279AB" w14:textId="77777777" w:rsidR="003378D0" w:rsidRPr="00782BBD" w:rsidRDefault="003378D0" w:rsidP="003378D0">
      <w:pPr>
        <w:spacing w:before="240"/>
        <w:jc w:val="both"/>
        <w:rPr>
          <w:rFonts w:ascii="Arial" w:hAnsi="Arial" w:cs="Arial"/>
          <w:color w:val="3366FF"/>
          <w:lang w:val="fr-CA"/>
        </w:rPr>
      </w:pPr>
      <w:r w:rsidRPr="00782BBD">
        <w:rPr>
          <w:rFonts w:ascii="Arial" w:hAnsi="Arial" w:cs="Arial"/>
          <w:color w:val="3366FF"/>
          <w:lang w:val="fr-CA"/>
        </w:rPr>
        <w:t xml:space="preserve">Note de l'éditeur : </w:t>
      </w:r>
    </w:p>
    <w:p w14:paraId="4C5273AE" w14:textId="77777777" w:rsidR="003378D0" w:rsidRPr="00782BBD" w:rsidRDefault="003378D0" w:rsidP="003378D0">
      <w:pPr>
        <w:jc w:val="both"/>
        <w:rPr>
          <w:rFonts w:ascii="Arial" w:hAnsi="Arial" w:cs="Arial"/>
          <w:color w:val="3366FF"/>
          <w:lang w:val="fr-CA"/>
        </w:rPr>
      </w:pPr>
      <w:r w:rsidRPr="00782BBD">
        <w:rPr>
          <w:rFonts w:ascii="Arial" w:hAnsi="Arial" w:cs="Arial"/>
          <w:color w:val="3366FF"/>
          <w:lang w:val="fr-CA"/>
        </w:rPr>
        <w:t xml:space="preserve">Sélectionnez l'un des trois paragraphes suivants pour prendre en compte d'autres fabricants : </w:t>
      </w:r>
    </w:p>
    <w:p w14:paraId="122CBCE5" w14:textId="74911E45" w:rsidR="003378D0" w:rsidRPr="00782BBD" w:rsidRDefault="00D21C3F" w:rsidP="003378D0">
      <w:pPr>
        <w:spacing w:before="240"/>
        <w:jc w:val="both"/>
        <w:rPr>
          <w:rFonts w:ascii="Arial" w:hAnsi="Arial" w:cs="Arial"/>
          <w:color w:val="3366FF"/>
          <w:lang w:val="fr-CA"/>
        </w:rPr>
      </w:pPr>
      <w:r w:rsidRPr="00782BBD">
        <w:rPr>
          <w:noProof/>
          <w:lang w:val="fr-CA"/>
        </w:rPr>
        <mc:AlternateContent>
          <mc:Choice Requires="wps">
            <w:drawing>
              <wp:anchor distT="0" distB="0" distL="114300" distR="114300" simplePos="0" relativeHeight="251656704" behindDoc="0" locked="0" layoutInCell="1" allowOverlap="1" wp14:anchorId="7CB34A46" wp14:editId="0445606E">
                <wp:simplePos x="0" y="0"/>
                <wp:positionH relativeFrom="column">
                  <wp:posOffset>-133985</wp:posOffset>
                </wp:positionH>
                <wp:positionV relativeFrom="paragraph">
                  <wp:posOffset>44450</wp:posOffset>
                </wp:positionV>
                <wp:extent cx="6358255" cy="922020"/>
                <wp:effectExtent l="0" t="0" r="0" b="0"/>
                <wp:wrapNone/>
                <wp:docPr id="108758321"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8255" cy="922020"/>
                        </a:xfrm>
                        <a:prstGeom prst="rect">
                          <a:avLst/>
                        </a:prstGeom>
                        <a:noFill/>
                        <a:ln w="9525">
                          <a:solidFill>
                            <a:srgbClr val="3366FF"/>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302B72F" id="Rectangle 11" o:spid="_x0000_s1026" style="position:absolute;margin-left:-10.55pt;margin-top:3.5pt;width:500.65pt;height:72.6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" filled="f" strokecolor="#36f">
                <v:stroke dashstyle="dash"/>
              </v:rect>
            </w:pict>
          </mc:Fallback>
        </mc:AlternateContent>
      </w:r>
      <w:r w:rsidR="003378D0" w:rsidRPr="00782BBD">
        <w:rPr>
          <w:rFonts w:ascii="Arial" w:hAnsi="Arial" w:cs="Arial"/>
          <w:color w:val="3366FF"/>
          <w:lang w:val="fr-CA"/>
        </w:rPr>
        <w:t>Si aucune substitution n'est acceptée :</w:t>
      </w:r>
    </w:p>
    <w:p w14:paraId="59575922" w14:textId="77777777" w:rsidR="003378D0" w:rsidRPr="00782BBD" w:rsidRDefault="003378D0" w:rsidP="003378D0">
      <w:pPr>
        <w:pStyle w:val="PR1"/>
        <w:tabs>
          <w:tab w:val="clear" w:pos="846"/>
          <w:tab w:val="num" w:pos="864"/>
        </w:tabs>
        <w:ind w:left="864"/>
        <w:rPr>
          <w:lang w:val="fr-CA"/>
        </w:rPr>
      </w:pPr>
      <w:r w:rsidRPr="00782BBD">
        <w:rPr>
          <w:lang w:val="fr-CA"/>
        </w:rPr>
        <w:t>Limites des substitutions :</w:t>
      </w:r>
    </w:p>
    <w:p w14:paraId="0703532F" w14:textId="77777777" w:rsidR="003378D0" w:rsidRPr="00782BBD" w:rsidRDefault="003378D0" w:rsidP="003378D0">
      <w:pPr>
        <w:pStyle w:val="PR2"/>
        <w:tabs>
          <w:tab w:val="num" w:pos="1440"/>
        </w:tabs>
        <w:spacing w:before="240"/>
        <w:ind w:left="1440"/>
        <w:rPr>
          <w:lang w:val="fr-CA"/>
        </w:rPr>
      </w:pPr>
      <w:r w:rsidRPr="00782BBD">
        <w:rPr>
          <w:lang w:val="fr-CA"/>
        </w:rPr>
        <w:t xml:space="preserve">Pas de substitutions. </w:t>
      </w:r>
    </w:p>
    <w:p w14:paraId="259ADFC8" w14:textId="2B3039D6" w:rsidR="003378D0" w:rsidRPr="00782BBD" w:rsidRDefault="00D21C3F" w:rsidP="003378D0">
      <w:pPr>
        <w:spacing w:before="240"/>
        <w:jc w:val="both"/>
        <w:rPr>
          <w:rFonts w:ascii="Arial" w:hAnsi="Arial" w:cs="Arial"/>
          <w:color w:val="3366FF"/>
          <w:lang w:val="fr-CA"/>
        </w:rPr>
      </w:pPr>
      <w:r w:rsidRPr="00782BBD">
        <w:rPr>
          <w:rFonts w:ascii="Arial" w:hAnsi="Arial" w:cs="Arial"/>
          <w:noProof/>
          <w:color w:val="3366FF"/>
          <w:lang w:val="fr-CA"/>
        </w:rPr>
        <mc:AlternateContent>
          <mc:Choice Requires="wps">
            <w:drawing>
              <wp:anchor distT="0" distB="0" distL="114300" distR="114300" simplePos="0" relativeHeight="251657728" behindDoc="0" locked="0" layoutInCell="1" allowOverlap="1" wp14:anchorId="05355F43" wp14:editId="04613C20">
                <wp:simplePos x="0" y="0"/>
                <wp:positionH relativeFrom="column">
                  <wp:posOffset>-133350</wp:posOffset>
                </wp:positionH>
                <wp:positionV relativeFrom="paragraph">
                  <wp:posOffset>135890</wp:posOffset>
                </wp:positionV>
                <wp:extent cx="6358255" cy="1333500"/>
                <wp:effectExtent l="0" t="0" r="23495" b="19050"/>
                <wp:wrapNone/>
                <wp:docPr id="2101545860"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8255" cy="1333500"/>
                        </a:xfrm>
                        <a:prstGeom prst="rect">
                          <a:avLst/>
                        </a:prstGeom>
                        <a:noFill/>
                        <a:ln w="9525">
                          <a:solidFill>
                            <a:srgbClr val="3366FF"/>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EC8B6C8" id="Rectangle 12" o:spid="_x0000_s1026" style="position:absolute;margin-left:-10.5pt;margin-top:10.7pt;width:500.65pt;height:10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" filled="f" strokecolor="#36f">
                <v:stroke dashstyle="dash"/>
              </v:rect>
            </w:pict>
          </mc:Fallback>
        </mc:AlternateContent>
      </w:r>
      <w:r w:rsidR="003378D0" w:rsidRPr="00782BBD">
        <w:rPr>
          <w:rFonts w:ascii="Arial" w:hAnsi="Arial" w:cs="Arial"/>
          <w:color w:val="3366FF"/>
          <w:lang w:val="fr-CA"/>
        </w:rPr>
        <w:t>Si des produits d'autres fabricants sont pris en considération, insérer le nom du fabricant et le nom du produit et/ou le numéro de modèle :</w:t>
      </w:r>
    </w:p>
    <w:p w14:paraId="4187CDDA" w14:textId="77777777" w:rsidR="003378D0" w:rsidRPr="00782BBD" w:rsidRDefault="003378D0" w:rsidP="003378D0">
      <w:pPr>
        <w:pStyle w:val="PR1"/>
        <w:numPr>
          <w:ilvl w:val="4"/>
          <w:numId w:val="7"/>
        </w:numPr>
        <w:tabs>
          <w:tab w:val="clear" w:pos="846"/>
          <w:tab w:val="num" w:pos="864"/>
        </w:tabs>
        <w:ind w:left="864"/>
        <w:rPr>
          <w:lang w:val="fr-CA"/>
        </w:rPr>
      </w:pPr>
      <w:r w:rsidRPr="00782BBD">
        <w:rPr>
          <w:lang w:val="fr-CA"/>
        </w:rPr>
        <w:t>Autres fabricants : Sous réserve du respect de toutes les exigences de la présente spécification, fournir des produits de l'un des fabricants suivants :</w:t>
      </w:r>
    </w:p>
    <w:p w14:paraId="11F10801" w14:textId="197C60B6" w:rsidR="003378D0" w:rsidRPr="00782BBD" w:rsidRDefault="003378D0" w:rsidP="003378D0">
      <w:pPr>
        <w:pStyle w:val="PR2"/>
        <w:tabs>
          <w:tab w:val="num" w:pos="1440"/>
        </w:tabs>
        <w:spacing w:before="240"/>
        <w:ind w:left="1440"/>
        <w:rPr>
          <w:lang w:val="fr-CA"/>
        </w:rPr>
      </w:pPr>
      <w:r w:rsidRPr="00782BBD">
        <w:rPr>
          <w:b/>
          <w:color w:val="3366FF"/>
          <w:lang w:val="fr-CA"/>
        </w:rPr>
        <w:t>[Insérer le nom du fabricant de revêtements de sol</w:t>
      </w:r>
      <w:r w:rsidR="00A50B5B" w:rsidRPr="00782BBD">
        <w:rPr>
          <w:color w:val="3366FF"/>
          <w:lang w:val="fr-CA"/>
        </w:rPr>
        <w:t xml:space="preserve">] : </w:t>
      </w:r>
      <w:r w:rsidRPr="00782BBD">
        <w:rPr>
          <w:color w:val="3366FF"/>
          <w:lang w:val="fr-CA"/>
        </w:rPr>
        <w:t>[</w:t>
      </w:r>
      <w:r w:rsidRPr="00782BBD">
        <w:rPr>
          <w:b/>
          <w:color w:val="3366FF"/>
          <w:lang w:val="fr-CA"/>
        </w:rPr>
        <w:t>Insérer le nom/modèle du produit de revêtement de sol</w:t>
      </w:r>
      <w:r w:rsidRPr="00782BBD">
        <w:rPr>
          <w:color w:val="3366FF"/>
          <w:lang w:val="fr-CA"/>
        </w:rPr>
        <w:t>]</w:t>
      </w:r>
      <w:r w:rsidRPr="00782BBD">
        <w:rPr>
          <w:lang w:val="fr-CA"/>
        </w:rPr>
        <w:t>.</w:t>
      </w:r>
    </w:p>
    <w:p w14:paraId="66CCBFBD" w14:textId="3AADFC51" w:rsidR="003378D0" w:rsidRPr="00782BBD" w:rsidRDefault="00D21C3F" w:rsidP="003378D0">
      <w:pPr>
        <w:spacing w:before="240"/>
        <w:jc w:val="both"/>
        <w:rPr>
          <w:rFonts w:ascii="Arial" w:hAnsi="Arial" w:cs="Arial"/>
          <w:color w:val="3366FF"/>
          <w:lang w:val="fr-CA"/>
        </w:rPr>
      </w:pPr>
      <w:r w:rsidRPr="00782BBD">
        <w:rPr>
          <w:b/>
          <w:noProof/>
          <w:color w:val="3366FF"/>
          <w:lang w:val="fr-CA"/>
        </w:rPr>
        <mc:AlternateContent>
          <mc:Choice Requires="wps">
            <w:drawing>
              <wp:anchor distT="0" distB="0" distL="114300" distR="114300" simplePos="0" relativeHeight="251658752" behindDoc="0" locked="0" layoutInCell="1" allowOverlap="1" wp14:anchorId="6B943C51" wp14:editId="220F29D5">
                <wp:simplePos x="0" y="0"/>
                <wp:positionH relativeFrom="column">
                  <wp:posOffset>-133350</wp:posOffset>
                </wp:positionH>
                <wp:positionV relativeFrom="paragraph">
                  <wp:posOffset>153035</wp:posOffset>
                </wp:positionV>
                <wp:extent cx="6358255" cy="1943100"/>
                <wp:effectExtent l="0" t="0" r="23495" b="19050"/>
                <wp:wrapNone/>
                <wp:docPr id="121296464"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8255" cy="1943100"/>
                        </a:xfrm>
                        <a:prstGeom prst="rect">
                          <a:avLst/>
                        </a:prstGeom>
                        <a:noFill/>
                        <a:ln w="9525">
                          <a:solidFill>
                            <a:srgbClr val="3366FF"/>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87F6545" id="Rectangle 13" o:spid="_x0000_s1026" style="position:absolute;margin-left:-10.5pt;margin-top:12.05pt;width:500.65pt;height:153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" filled="f" strokecolor="#36f">
                <v:stroke dashstyle="dash"/>
              </v:rect>
            </w:pict>
          </mc:Fallback>
        </mc:AlternateContent>
      </w:r>
      <w:r w:rsidR="003378D0" w:rsidRPr="00782BBD">
        <w:rPr>
          <w:rFonts w:ascii="Arial" w:hAnsi="Arial" w:cs="Arial"/>
          <w:color w:val="3366FF"/>
          <w:lang w:val="fr-CA"/>
        </w:rPr>
        <w:t>Si d'autres fabricants sont autorisés, soumettre une demande d'approbation avant l'appel d'offres :</w:t>
      </w:r>
    </w:p>
    <w:p w14:paraId="57E4AA66" w14:textId="77777777" w:rsidR="003378D0" w:rsidRPr="00782BBD" w:rsidRDefault="003378D0" w:rsidP="003378D0">
      <w:pPr>
        <w:pStyle w:val="PR1"/>
        <w:numPr>
          <w:ilvl w:val="4"/>
          <w:numId w:val="8"/>
        </w:numPr>
        <w:tabs>
          <w:tab w:val="clear" w:pos="846"/>
          <w:tab w:val="num" w:pos="864"/>
        </w:tabs>
        <w:ind w:left="864"/>
        <w:rPr>
          <w:lang w:val="fr-CA"/>
        </w:rPr>
      </w:pPr>
      <w:r w:rsidRPr="00782BBD">
        <w:rPr>
          <w:lang w:val="fr-CA"/>
        </w:rPr>
        <w:t>Limites de substitution :</w:t>
      </w:r>
    </w:p>
    <w:p w14:paraId="7A69E4BE" w14:textId="77777777" w:rsidR="003378D0" w:rsidRPr="00782BBD" w:rsidRDefault="003378D0" w:rsidP="003378D0">
      <w:pPr>
        <w:pStyle w:val="PR2"/>
        <w:tabs>
          <w:tab w:val="num" w:pos="1440"/>
        </w:tabs>
        <w:spacing w:before="240"/>
        <w:ind w:left="1440"/>
        <w:rPr>
          <w:lang w:val="fr-CA"/>
        </w:rPr>
      </w:pPr>
      <w:r w:rsidRPr="00782BBD">
        <w:rPr>
          <w:lang w:val="fr-CA"/>
        </w:rPr>
        <w:t>Tous les autres fabricants : Soumettre une demande officielle de substitution avant l'appel d'offres, conformément à la section 012500 - "Procédures de substitution".</w:t>
      </w:r>
    </w:p>
    <w:p w14:paraId="4B79371F" w14:textId="77777777" w:rsidR="003378D0" w:rsidRPr="00782BBD" w:rsidRDefault="003378D0" w:rsidP="003378D0">
      <w:pPr>
        <w:pStyle w:val="PR2"/>
        <w:tabs>
          <w:tab w:val="num" w:pos="1440"/>
        </w:tabs>
        <w:spacing w:before="240"/>
        <w:ind w:left="1440"/>
        <w:rPr>
          <w:lang w:val="fr-CA"/>
        </w:rPr>
      </w:pPr>
      <w:r w:rsidRPr="00782BBD">
        <w:rPr>
          <w:lang w:val="fr-CA"/>
        </w:rPr>
        <w:t xml:space="preserve">L'approbation d'autres fabricants par l'architecte ne dégage pas l'entrepreneur de son obligation de fournir des produits conformes à toutes les exigences de la présente spécification.  </w:t>
      </w:r>
    </w:p>
    <w:p w14:paraId="044481E6" w14:textId="77777777" w:rsidR="00F311B2" w:rsidRPr="00782BBD" w:rsidRDefault="00F311B2" w:rsidP="00F311B2">
      <w:pPr>
        <w:pStyle w:val="PR2"/>
        <w:numPr>
          <w:ilvl w:val="0"/>
          <w:numId w:val="0"/>
        </w:numPr>
        <w:spacing w:before="240"/>
        <w:ind w:left="1440"/>
        <w:rPr>
          <w:lang w:val="fr-CA"/>
        </w:rPr>
      </w:pPr>
    </w:p>
    <w:p w14:paraId="5337FBAB" w14:textId="7DD72A15" w:rsidR="003378D0" w:rsidRPr="00782BBD" w:rsidRDefault="00846843" w:rsidP="00F311B2">
      <w:pPr>
        <w:pStyle w:val="PR1"/>
        <w:rPr>
          <w:lang w:val="fr-CA"/>
        </w:rPr>
      </w:pPr>
      <w:r w:rsidRPr="00782BBD">
        <w:rPr>
          <w:lang w:val="fr-CA"/>
        </w:rPr>
        <w:t xml:space="preserve">Description du </w:t>
      </w:r>
      <w:r w:rsidR="003378D0" w:rsidRPr="00782BBD">
        <w:rPr>
          <w:lang w:val="fr-CA"/>
        </w:rPr>
        <w:t xml:space="preserve">produit </w:t>
      </w:r>
      <w:r w:rsidR="00A74829" w:rsidRPr="00782BBD">
        <w:rPr>
          <w:lang w:val="fr-CA"/>
        </w:rPr>
        <w:t xml:space="preserve">: </w:t>
      </w:r>
      <w:r w:rsidR="00F311B2" w:rsidRPr="00782BBD">
        <w:rPr>
          <w:lang w:val="fr-CA"/>
        </w:rPr>
        <w:t xml:space="preserve">Revêtement de sol </w:t>
      </w:r>
      <w:r w:rsidR="00A74829" w:rsidRPr="00782BBD">
        <w:rPr>
          <w:lang w:val="fr-CA"/>
        </w:rPr>
        <w:t xml:space="preserve">résilient </w:t>
      </w:r>
      <w:r w:rsidR="00F311B2" w:rsidRPr="00782BBD">
        <w:rPr>
          <w:lang w:val="fr-CA"/>
        </w:rPr>
        <w:t xml:space="preserve">/ carreaux de vinyle conformément à la norme ASTM F1700 </w:t>
      </w:r>
      <w:r w:rsidR="0027617A" w:rsidRPr="00782BBD">
        <w:rPr>
          <w:lang w:val="fr-CA"/>
        </w:rPr>
        <w:t>Classe III, Type B.</w:t>
      </w:r>
    </w:p>
    <w:p w14:paraId="25BEA1EB" w14:textId="4F508685" w:rsidR="00FE7BF7" w:rsidRPr="00782BBD" w:rsidRDefault="00FE7BF7" w:rsidP="00452958">
      <w:pPr>
        <w:pStyle w:val="PR2"/>
        <w:spacing w:before="240"/>
        <w:rPr>
          <w:lang w:val="fr-CA"/>
        </w:rPr>
      </w:pPr>
      <w:r w:rsidRPr="00782BBD">
        <w:rPr>
          <w:lang w:val="fr-CA"/>
        </w:rPr>
        <w:t xml:space="preserve">Épaisseur totale : Pas moins de </w:t>
      </w:r>
      <w:r w:rsidR="00896DDF">
        <w:rPr>
          <w:lang w:val="fr-CA"/>
        </w:rPr>
        <w:t>5.0</w:t>
      </w:r>
      <w:r w:rsidR="007C02BE" w:rsidRPr="00782BBD">
        <w:rPr>
          <w:lang w:val="fr-CA"/>
        </w:rPr>
        <w:t xml:space="preserve"> </w:t>
      </w:r>
      <w:r w:rsidR="00DE5410" w:rsidRPr="00782BBD">
        <w:rPr>
          <w:lang w:val="fr-CA"/>
        </w:rPr>
        <w:t>mm</w:t>
      </w:r>
    </w:p>
    <w:p w14:paraId="1D568333" w14:textId="53D461D3" w:rsidR="00FE7BF7" w:rsidRPr="00782BBD" w:rsidRDefault="00FE7BF7" w:rsidP="00452958">
      <w:pPr>
        <w:pStyle w:val="PR2"/>
        <w:spacing w:before="240"/>
        <w:rPr>
          <w:lang w:val="fr-CA"/>
        </w:rPr>
      </w:pPr>
      <w:r w:rsidRPr="00782BBD">
        <w:rPr>
          <w:lang w:val="fr-CA"/>
        </w:rPr>
        <w:t xml:space="preserve">Épaisseur de la couche d'usure </w:t>
      </w:r>
      <w:r w:rsidR="00F311B2" w:rsidRPr="00782BBD">
        <w:rPr>
          <w:lang w:val="fr-CA"/>
        </w:rPr>
        <w:t>: Pas moins de 0</w:t>
      </w:r>
      <w:r w:rsidR="009A3DAA" w:rsidRPr="00782BBD">
        <w:rPr>
          <w:lang w:val="fr-CA"/>
        </w:rPr>
        <w:t>,</w:t>
      </w:r>
      <w:r w:rsidR="00411828">
        <w:rPr>
          <w:lang w:val="fr-CA"/>
        </w:rPr>
        <w:t>70</w:t>
      </w:r>
      <w:r w:rsidR="0027617A" w:rsidRPr="00782BBD">
        <w:rPr>
          <w:lang w:val="fr-CA"/>
        </w:rPr>
        <w:t xml:space="preserve"> </w:t>
      </w:r>
      <w:r w:rsidR="00156C66" w:rsidRPr="00782BBD">
        <w:rPr>
          <w:lang w:val="fr-CA"/>
        </w:rPr>
        <w:t>mm</w:t>
      </w:r>
    </w:p>
    <w:p w14:paraId="1BA34559" w14:textId="77777777" w:rsidR="00D90011" w:rsidRPr="00782BBD" w:rsidRDefault="00BB247E" w:rsidP="00806FB6">
      <w:pPr>
        <w:pStyle w:val="PR2"/>
        <w:spacing w:before="240"/>
        <w:rPr>
          <w:lang w:val="fr-CA"/>
        </w:rPr>
      </w:pPr>
      <w:r w:rsidRPr="00782BBD">
        <w:rPr>
          <w:lang w:val="fr-CA"/>
        </w:rPr>
        <w:t xml:space="preserve">Méthode d'adhésion : </w:t>
      </w:r>
    </w:p>
    <w:p w14:paraId="61A824D9" w14:textId="77777777" w:rsidR="00D90011" w:rsidRPr="00782BBD" w:rsidRDefault="00D90011" w:rsidP="00D90011">
      <w:pPr>
        <w:pStyle w:val="PR3"/>
        <w:spacing w:before="240"/>
        <w:rPr>
          <w:lang w:val="fr-CA"/>
        </w:rPr>
      </w:pPr>
      <w:r w:rsidRPr="00782BBD">
        <w:rPr>
          <w:lang w:val="fr-CA"/>
        </w:rPr>
        <w:lastRenderedPageBreak/>
        <w:t xml:space="preserve">Le revêtement de sol doit être collé </w:t>
      </w:r>
      <w:r w:rsidR="00806FB6" w:rsidRPr="00782BBD">
        <w:rPr>
          <w:lang w:val="fr-CA"/>
        </w:rPr>
        <w:t xml:space="preserve">à la dalle de béton comme recommandé dans les </w:t>
      </w:r>
      <w:r w:rsidR="00AB6658" w:rsidRPr="00782BBD">
        <w:rPr>
          <w:lang w:val="fr-CA"/>
        </w:rPr>
        <w:t>instructions d'</w:t>
      </w:r>
      <w:r w:rsidR="00806FB6" w:rsidRPr="00782BBD">
        <w:rPr>
          <w:lang w:val="fr-CA"/>
        </w:rPr>
        <w:t xml:space="preserve">installation </w:t>
      </w:r>
      <w:r w:rsidR="00AB6658" w:rsidRPr="00782BBD">
        <w:rPr>
          <w:lang w:val="fr-CA"/>
        </w:rPr>
        <w:t xml:space="preserve">afin d'éviter que le sol </w:t>
      </w:r>
      <w:r w:rsidR="00806FB6" w:rsidRPr="00782BBD">
        <w:rPr>
          <w:lang w:val="fr-CA"/>
        </w:rPr>
        <w:t>ne se déplace</w:t>
      </w:r>
      <w:r w:rsidRPr="00782BBD">
        <w:rPr>
          <w:lang w:val="fr-CA"/>
        </w:rPr>
        <w:t>.</w:t>
      </w:r>
    </w:p>
    <w:p w14:paraId="0A9A778C" w14:textId="77777777" w:rsidR="00A65573" w:rsidRPr="00782BBD" w:rsidRDefault="00A65573" w:rsidP="00A65573">
      <w:pPr>
        <w:pStyle w:val="PR3"/>
        <w:spacing w:before="240"/>
        <w:rPr>
          <w:lang w:val="fr-CA"/>
        </w:rPr>
      </w:pPr>
      <w:r w:rsidRPr="00782BBD">
        <w:rPr>
          <w:lang w:val="fr-CA"/>
        </w:rPr>
        <w:t>La couverture complète de l'adhésif élimine la possibilité d'espaces entre la dalle et le revêtement de sol où l'humidité pourrait s'accumuler et créer un environnement propice à la formation de moisissures.</w:t>
      </w:r>
    </w:p>
    <w:p w14:paraId="62E8D9C0" w14:textId="77777777" w:rsidR="00A65573" w:rsidRPr="00782BBD" w:rsidRDefault="00A65573" w:rsidP="00A65573">
      <w:pPr>
        <w:pStyle w:val="PR3"/>
        <w:spacing w:before="240"/>
        <w:rPr>
          <w:lang w:val="fr-CA"/>
        </w:rPr>
      </w:pPr>
      <w:r w:rsidRPr="00782BBD">
        <w:rPr>
          <w:lang w:val="fr-CA"/>
        </w:rPr>
        <w:t>Le revêtement doit être collé à la dalle de béton à tous les endroits, éliminant ainsi la possibilité de formation de vagues ou de rides causées par le déplacement du revêtement, son mouvement ou par des charges roulantes qui le déplacent.</w:t>
      </w:r>
    </w:p>
    <w:p w14:paraId="19F674D1" w14:textId="77777777" w:rsidR="00F668DB" w:rsidRPr="00782BBD" w:rsidRDefault="00F668DB" w:rsidP="00846843">
      <w:pPr>
        <w:pStyle w:val="PR2"/>
        <w:spacing w:before="240"/>
        <w:rPr>
          <w:lang w:val="fr-CA"/>
        </w:rPr>
      </w:pPr>
      <w:r w:rsidRPr="00782BBD">
        <w:rPr>
          <w:lang w:val="fr-CA"/>
        </w:rPr>
        <w:t>100% conforme à REACH.</w:t>
      </w:r>
    </w:p>
    <w:p w14:paraId="1EEC3624" w14:textId="15326BE3" w:rsidR="0045725D" w:rsidRPr="00782BBD" w:rsidRDefault="0045725D" w:rsidP="0045725D">
      <w:pPr>
        <w:pStyle w:val="PR2"/>
        <w:spacing w:before="240"/>
        <w:rPr>
          <w:lang w:val="fr-CA"/>
        </w:rPr>
      </w:pPr>
      <w:r w:rsidRPr="00782BBD">
        <w:rPr>
          <w:lang w:val="fr-CA"/>
        </w:rPr>
        <w:t xml:space="preserve">Finition </w:t>
      </w:r>
      <w:r w:rsidR="00D73D6D" w:rsidRPr="00782BBD">
        <w:rPr>
          <w:lang w:val="fr-CA"/>
        </w:rPr>
        <w:t xml:space="preserve">permanente </w:t>
      </w:r>
      <w:r w:rsidRPr="00782BBD">
        <w:rPr>
          <w:lang w:val="fr-CA"/>
        </w:rPr>
        <w:t>appliquée : Finition permanente appliquée en usine par le fabricant, durcie aux UV.</w:t>
      </w:r>
    </w:p>
    <w:p w14:paraId="66E5D01A" w14:textId="6816AE5B" w:rsidR="0045725D" w:rsidRPr="00782BBD" w:rsidRDefault="0045725D" w:rsidP="0045725D">
      <w:pPr>
        <w:pStyle w:val="PR3"/>
        <w:spacing w:before="240"/>
        <w:rPr>
          <w:color w:val="0070C0"/>
          <w:lang w:val="fr-CA"/>
        </w:rPr>
      </w:pPr>
      <w:r w:rsidRPr="00782BBD">
        <w:rPr>
          <w:color w:val="0070C0"/>
          <w:lang w:val="fr-CA"/>
        </w:rPr>
        <w:t xml:space="preserve">Traitement de surface polyuréthane </w:t>
      </w:r>
      <w:r w:rsidR="00BB7764" w:rsidRPr="00782BBD">
        <w:rPr>
          <w:color w:val="0070C0"/>
          <w:lang w:val="fr-CA"/>
        </w:rPr>
        <w:t>P</w:t>
      </w:r>
      <w:r w:rsidR="00540030">
        <w:rPr>
          <w:color w:val="0070C0"/>
          <w:lang w:val="fr-CA"/>
        </w:rPr>
        <w:t>UR+ Mat</w:t>
      </w:r>
    </w:p>
    <w:p w14:paraId="196D6B29" w14:textId="20EEB3C7" w:rsidR="008B76BB" w:rsidRPr="00782BBD" w:rsidRDefault="008B76BB" w:rsidP="008B76BB">
      <w:pPr>
        <w:pStyle w:val="PR2"/>
        <w:spacing w:before="240"/>
        <w:rPr>
          <w:lang w:val="fr-CA"/>
        </w:rPr>
      </w:pPr>
      <w:r w:rsidRPr="00782BBD">
        <w:rPr>
          <w:lang w:val="fr-CA"/>
        </w:rPr>
        <w:t xml:space="preserve">Taille des dalles/planches : </w:t>
      </w:r>
      <w:r w:rsidR="00B82951" w:rsidRPr="00B82951">
        <w:rPr>
          <w:lang w:val="fr-CA"/>
        </w:rPr>
        <w:t>700 mm x 700 mm (27,6 po x 27,6 po)</w:t>
      </w:r>
      <w:r w:rsidRPr="00782BBD">
        <w:rPr>
          <w:lang w:val="fr-CA"/>
        </w:rPr>
        <w:t>.</w:t>
      </w:r>
    </w:p>
    <w:p w14:paraId="15B4C516" w14:textId="07D5329E" w:rsidR="008B76BB" w:rsidRPr="00782BBD" w:rsidRDefault="008B76BB" w:rsidP="008B76BB">
      <w:pPr>
        <w:pStyle w:val="PR2"/>
        <w:spacing w:before="240"/>
        <w:rPr>
          <w:lang w:val="fr-CA"/>
        </w:rPr>
      </w:pPr>
      <w:r w:rsidRPr="00782BBD">
        <w:rPr>
          <w:lang w:val="fr-CA"/>
        </w:rPr>
        <w:t xml:space="preserve">Couleur et motif : </w:t>
      </w:r>
    </w:p>
    <w:p w14:paraId="52F99184" w14:textId="19038183" w:rsidR="008B76BB" w:rsidRPr="00782BBD" w:rsidRDefault="008B76BB" w:rsidP="008B76BB">
      <w:pPr>
        <w:pStyle w:val="PR3"/>
        <w:spacing w:before="240"/>
        <w:rPr>
          <w:lang w:val="fr-CA"/>
        </w:rPr>
      </w:pPr>
      <w:r w:rsidRPr="00782BBD">
        <w:rPr>
          <w:lang w:val="fr-CA"/>
        </w:rPr>
        <w:t>Au choix du maître d'ouvrage parmi les couleurs et motifs standard du fabricant.</w:t>
      </w:r>
    </w:p>
    <w:p w14:paraId="4B505B74" w14:textId="77777777" w:rsidR="00FE7BF7" w:rsidRPr="00782BBD" w:rsidRDefault="00FE7BF7" w:rsidP="00176F06">
      <w:pPr>
        <w:pStyle w:val="PR1"/>
        <w:rPr>
          <w:lang w:val="fr-CA"/>
        </w:rPr>
      </w:pPr>
      <w:r w:rsidRPr="00782BBD">
        <w:rPr>
          <w:lang w:val="fr-CA"/>
        </w:rPr>
        <w:t>Critères de performance :</w:t>
      </w:r>
    </w:p>
    <w:p w14:paraId="40448C04" w14:textId="75BEAEDB" w:rsidR="00BB7764" w:rsidRPr="00782BBD" w:rsidRDefault="00A65573" w:rsidP="00540719">
      <w:pPr>
        <w:pStyle w:val="PR2"/>
        <w:spacing w:before="240"/>
        <w:rPr>
          <w:lang w:val="fr-CA"/>
        </w:rPr>
      </w:pPr>
      <w:r w:rsidRPr="00782BBD">
        <w:rPr>
          <w:lang w:val="fr-CA"/>
        </w:rPr>
        <w:t xml:space="preserve">ASTM </w:t>
      </w:r>
      <w:r w:rsidR="00BB7764" w:rsidRPr="00782BBD">
        <w:rPr>
          <w:lang w:val="fr-CA"/>
        </w:rPr>
        <w:t xml:space="preserve">F1700 </w:t>
      </w:r>
      <w:r w:rsidR="00156C66" w:rsidRPr="00782BBD">
        <w:rPr>
          <w:lang w:val="fr-CA"/>
        </w:rPr>
        <w:t>pour les carreaux de sol en vinyle solide.</w:t>
      </w:r>
    </w:p>
    <w:p w14:paraId="34696DE1" w14:textId="77777777" w:rsidR="00540719" w:rsidRPr="00782BBD" w:rsidRDefault="00540719" w:rsidP="00540719">
      <w:pPr>
        <w:pStyle w:val="PR2"/>
        <w:numPr>
          <w:ilvl w:val="0"/>
          <w:numId w:val="0"/>
        </w:numPr>
        <w:spacing w:before="240"/>
        <w:ind w:left="1476"/>
        <w:rPr>
          <w:lang w:val="fr-CA"/>
        </w:rPr>
      </w:pPr>
    </w:p>
    <w:p w14:paraId="4EFF30C8" w14:textId="0D36823F" w:rsidR="00A65573" w:rsidRPr="00782BBD" w:rsidRDefault="00A65573" w:rsidP="002907DA">
      <w:pPr>
        <w:pStyle w:val="PR3"/>
        <w:rPr>
          <w:lang w:val="fr-CA"/>
        </w:rPr>
      </w:pPr>
      <w:r w:rsidRPr="00782BBD">
        <w:rPr>
          <w:lang w:val="fr-CA"/>
        </w:rPr>
        <w:t xml:space="preserve">Fournir un certificat d'essai attestant de la conformité à la norme ASTM </w:t>
      </w:r>
      <w:r w:rsidR="00540719" w:rsidRPr="00782BBD">
        <w:rPr>
          <w:lang w:val="fr-CA"/>
        </w:rPr>
        <w:t>F1700</w:t>
      </w:r>
      <w:r w:rsidRPr="00782BBD">
        <w:rPr>
          <w:lang w:val="fr-CA"/>
        </w:rPr>
        <w:t>.</w:t>
      </w:r>
    </w:p>
    <w:p w14:paraId="2EFF4FD5" w14:textId="77777777" w:rsidR="0069728D" w:rsidRPr="00782BBD" w:rsidRDefault="0069728D" w:rsidP="0069728D">
      <w:pPr>
        <w:pStyle w:val="ART"/>
        <w:rPr>
          <w:lang w:val="fr-CA"/>
        </w:rPr>
      </w:pPr>
      <w:r w:rsidRPr="00782BBD">
        <w:rPr>
          <w:lang w:val="fr-CA"/>
        </w:rPr>
        <w:t xml:space="preserve">ACCESSOIRES </w:t>
      </w:r>
    </w:p>
    <w:p w14:paraId="13A67CCB" w14:textId="14B72E96" w:rsidR="0069728D" w:rsidRPr="00782BBD" w:rsidRDefault="0069728D" w:rsidP="0069728D">
      <w:pPr>
        <w:pStyle w:val="PR1"/>
        <w:ind w:left="864"/>
        <w:rPr>
          <w:lang w:val="fr-CA"/>
        </w:rPr>
      </w:pPr>
      <w:r w:rsidRPr="00782BBD">
        <w:rPr>
          <w:lang w:val="fr-CA"/>
        </w:rPr>
        <w:t xml:space="preserve">Enduit de nivellement et de rapiéçage </w:t>
      </w:r>
      <w:r w:rsidR="006D24A5">
        <w:rPr>
          <w:lang w:val="fr-CA"/>
        </w:rPr>
        <w:t>applicable à la truelle</w:t>
      </w:r>
      <w:r w:rsidRPr="00782BBD">
        <w:rPr>
          <w:lang w:val="fr-CA"/>
        </w:rPr>
        <w:t xml:space="preserve"> : Formule à base de ciment hydraulique modifiée </w:t>
      </w:r>
      <w:r w:rsidR="006D24A5" w:rsidRPr="00782BBD">
        <w:rPr>
          <w:lang w:val="fr-CA"/>
        </w:rPr>
        <w:t>au latex approuvé</w:t>
      </w:r>
      <w:r w:rsidRPr="00782BBD">
        <w:rPr>
          <w:lang w:val="fr-CA"/>
        </w:rPr>
        <w:t xml:space="preserve"> par le fabricant de revêtements de sol.</w:t>
      </w:r>
    </w:p>
    <w:p w14:paraId="750E2620" w14:textId="77777777" w:rsidR="00D90011" w:rsidRPr="00782BBD" w:rsidRDefault="00D90011" w:rsidP="00466B0D">
      <w:pPr>
        <w:pStyle w:val="PR1"/>
        <w:ind w:left="864"/>
        <w:rPr>
          <w:lang w:val="fr-CA"/>
        </w:rPr>
      </w:pPr>
      <w:r w:rsidRPr="00782BBD">
        <w:rPr>
          <w:lang w:val="fr-CA"/>
        </w:rPr>
        <w:t>Types d'</w:t>
      </w:r>
      <w:r w:rsidR="00CF6DB5" w:rsidRPr="00782BBD">
        <w:rPr>
          <w:lang w:val="fr-CA"/>
        </w:rPr>
        <w:t xml:space="preserve">adhésifs </w:t>
      </w:r>
      <w:r w:rsidRPr="00782BBD">
        <w:rPr>
          <w:lang w:val="fr-CA"/>
        </w:rPr>
        <w:t>recommandés par le fabricant de revêtements de sol pour le support et les conditions indiqués.</w:t>
      </w:r>
    </w:p>
    <w:p w14:paraId="3AD9842C" w14:textId="77777777" w:rsidR="00D90011" w:rsidRPr="00782BBD" w:rsidRDefault="00D90011" w:rsidP="00D90011">
      <w:pPr>
        <w:pStyle w:val="PR3"/>
        <w:numPr>
          <w:ilvl w:val="0"/>
          <w:numId w:val="0"/>
        </w:numPr>
        <w:ind w:left="2016"/>
        <w:rPr>
          <w:lang w:val="fr-CA"/>
        </w:rPr>
      </w:pPr>
    </w:p>
    <w:p w14:paraId="69A8EB2B" w14:textId="77777777" w:rsidR="00156C66" w:rsidRPr="00782BBD" w:rsidRDefault="00BF713A" w:rsidP="00156C66">
      <w:pPr>
        <w:pStyle w:val="PR3"/>
        <w:spacing w:before="240"/>
        <w:rPr>
          <w:lang w:val="fr-CA"/>
        </w:rPr>
      </w:pPr>
      <w:bookmarkStart w:id="1" w:name="_Hlk125974436"/>
      <w:r w:rsidRPr="00782BBD">
        <w:rPr>
          <w:lang w:val="fr-CA"/>
        </w:rPr>
        <w:t xml:space="preserve">Produit de base : Gerflor </w:t>
      </w:r>
      <w:proofErr w:type="spellStart"/>
      <w:r w:rsidRPr="00782BBD">
        <w:rPr>
          <w:lang w:val="fr-CA"/>
        </w:rPr>
        <w:t>Gerfix</w:t>
      </w:r>
      <w:proofErr w:type="spellEnd"/>
      <w:r w:rsidRPr="00782BBD">
        <w:rPr>
          <w:lang w:val="fr-CA"/>
        </w:rPr>
        <w:t xml:space="preserve"> TPS+</w:t>
      </w:r>
    </w:p>
    <w:p w14:paraId="4864AF8B" w14:textId="024274D7" w:rsidR="00A65573" w:rsidRPr="00782BBD" w:rsidRDefault="00BF713A" w:rsidP="00156C66">
      <w:pPr>
        <w:pStyle w:val="PR4"/>
        <w:rPr>
          <w:lang w:val="fr-CA"/>
        </w:rPr>
      </w:pPr>
      <w:r w:rsidRPr="00782BBD">
        <w:rPr>
          <w:lang w:val="fr-CA"/>
        </w:rPr>
        <w:t xml:space="preserve">Type de couverture : </w:t>
      </w:r>
      <w:bookmarkStart w:id="2" w:name="_Hlk125556568"/>
      <w:r w:rsidRPr="00782BBD">
        <w:rPr>
          <w:lang w:val="fr-CA"/>
        </w:rPr>
        <w:t xml:space="preserve">Application en plein ou sur toute la </w:t>
      </w:r>
      <w:r w:rsidR="006D24A5" w:rsidRPr="00782BBD">
        <w:rPr>
          <w:lang w:val="fr-CA"/>
        </w:rPr>
        <w:t>surface.</w:t>
      </w:r>
      <w:r w:rsidRPr="00782BBD">
        <w:rPr>
          <w:lang w:val="fr-CA"/>
        </w:rPr>
        <w:t xml:space="preserve"> </w:t>
      </w:r>
      <w:bookmarkStart w:id="3" w:name="_Hlk125641174"/>
      <w:bookmarkEnd w:id="2"/>
    </w:p>
    <w:p w14:paraId="32B2FF66" w14:textId="77777777" w:rsidR="00BB7764" w:rsidRPr="00782BBD" w:rsidRDefault="00BB7764" w:rsidP="00BB7764">
      <w:pPr>
        <w:pStyle w:val="PR3"/>
        <w:numPr>
          <w:ilvl w:val="0"/>
          <w:numId w:val="0"/>
        </w:numPr>
        <w:spacing w:before="240"/>
        <w:ind w:left="2016"/>
        <w:rPr>
          <w:lang w:val="fr-CA"/>
        </w:rPr>
      </w:pPr>
    </w:p>
    <w:p w14:paraId="59AF350C" w14:textId="453CA9B8" w:rsidR="00BF713A" w:rsidRPr="00782BBD" w:rsidRDefault="00BF713A" w:rsidP="00BF713A">
      <w:pPr>
        <w:pStyle w:val="PR3"/>
        <w:rPr>
          <w:lang w:val="fr-CA"/>
        </w:rPr>
      </w:pPr>
      <w:r w:rsidRPr="00782BBD">
        <w:rPr>
          <w:lang w:val="fr-CA"/>
        </w:rPr>
        <w:t xml:space="preserve">Adhésif disponible pour les installations à </w:t>
      </w:r>
      <w:r w:rsidR="008E7068" w:rsidRPr="00782BBD">
        <w:rPr>
          <w:lang w:val="fr-CA"/>
        </w:rPr>
        <w:t xml:space="preserve">98% </w:t>
      </w:r>
      <w:r w:rsidRPr="00782BBD">
        <w:rPr>
          <w:lang w:val="fr-CA"/>
        </w:rPr>
        <w:t xml:space="preserve">d'humidité de la </w:t>
      </w:r>
      <w:bookmarkEnd w:id="3"/>
      <w:r w:rsidR="006D24A5" w:rsidRPr="00782BBD">
        <w:rPr>
          <w:lang w:val="fr-CA"/>
        </w:rPr>
        <w:t>dalle.</w:t>
      </w:r>
    </w:p>
    <w:p w14:paraId="3B5B88E1" w14:textId="77777777" w:rsidR="00BD7B44" w:rsidRPr="00782BBD" w:rsidRDefault="00BD7B44" w:rsidP="00BD7B44">
      <w:pPr>
        <w:pStyle w:val="Paragraphedeliste"/>
        <w:rPr>
          <w:lang w:val="fr-CA"/>
        </w:rPr>
      </w:pPr>
    </w:p>
    <w:p w14:paraId="74AD8D78" w14:textId="3F99A5DA" w:rsidR="00BD7B44" w:rsidRPr="00782BBD" w:rsidRDefault="00BD7B44" w:rsidP="00BD7B44">
      <w:pPr>
        <w:pStyle w:val="PR4"/>
        <w:rPr>
          <w:lang w:val="fr-CA"/>
        </w:rPr>
      </w:pPr>
      <w:proofErr w:type="spellStart"/>
      <w:r w:rsidRPr="00782BBD">
        <w:rPr>
          <w:lang w:val="fr-CA"/>
        </w:rPr>
        <w:t>Gerfix</w:t>
      </w:r>
      <w:proofErr w:type="spellEnd"/>
      <w:r w:rsidRPr="00782BBD">
        <w:rPr>
          <w:lang w:val="fr-CA"/>
        </w:rPr>
        <w:t xml:space="preserve"> </w:t>
      </w:r>
      <w:r w:rsidR="008E7068" w:rsidRPr="00782BBD">
        <w:rPr>
          <w:lang w:val="fr-CA"/>
        </w:rPr>
        <w:t>196</w:t>
      </w:r>
    </w:p>
    <w:p w14:paraId="33C57B14" w14:textId="77777777" w:rsidR="00156C66" w:rsidRPr="00782BBD" w:rsidRDefault="00156C66" w:rsidP="00156C66">
      <w:pPr>
        <w:pStyle w:val="PR4"/>
        <w:numPr>
          <w:ilvl w:val="0"/>
          <w:numId w:val="0"/>
        </w:numPr>
        <w:ind w:left="2592"/>
        <w:rPr>
          <w:lang w:val="fr-CA"/>
        </w:rPr>
      </w:pPr>
    </w:p>
    <w:bookmarkEnd w:id="1"/>
    <w:p w14:paraId="3192E720" w14:textId="77777777" w:rsidR="0069728D" w:rsidRPr="00782BBD" w:rsidRDefault="00A65573" w:rsidP="002907DA">
      <w:pPr>
        <w:pStyle w:val="PR1"/>
        <w:numPr>
          <w:ilvl w:val="0"/>
          <w:numId w:val="0"/>
        </w:numPr>
        <w:rPr>
          <w:lang w:val="fr-CA"/>
        </w:rPr>
      </w:pPr>
      <w:r w:rsidRPr="00782BBD">
        <w:rPr>
          <w:lang w:val="fr-CA"/>
        </w:rPr>
        <w:lastRenderedPageBreak/>
        <w:t xml:space="preserve">PARTIE 3 - </w:t>
      </w:r>
      <w:r w:rsidR="0069728D" w:rsidRPr="00782BBD">
        <w:rPr>
          <w:lang w:val="fr-CA"/>
        </w:rPr>
        <w:t>EXÉCUTION</w:t>
      </w:r>
    </w:p>
    <w:p w14:paraId="6BB98153" w14:textId="77777777" w:rsidR="0069728D" w:rsidRPr="00782BBD" w:rsidRDefault="00A65573" w:rsidP="002907DA">
      <w:pPr>
        <w:pStyle w:val="ART"/>
        <w:numPr>
          <w:ilvl w:val="0"/>
          <w:numId w:val="0"/>
        </w:numPr>
        <w:rPr>
          <w:lang w:val="fr-CA"/>
        </w:rPr>
      </w:pPr>
      <w:r w:rsidRPr="00782BBD">
        <w:rPr>
          <w:lang w:val="fr-CA"/>
        </w:rPr>
        <w:t xml:space="preserve">3.1 </w:t>
      </w:r>
      <w:r w:rsidR="0069728D" w:rsidRPr="00782BBD">
        <w:rPr>
          <w:lang w:val="fr-CA"/>
        </w:rPr>
        <w:t>EXAMINATION</w:t>
      </w:r>
    </w:p>
    <w:p w14:paraId="46A35107" w14:textId="77777777" w:rsidR="0069728D" w:rsidRPr="00782BBD" w:rsidRDefault="0069728D" w:rsidP="002907DA">
      <w:pPr>
        <w:pStyle w:val="PR1"/>
        <w:numPr>
          <w:ilvl w:val="4"/>
          <w:numId w:val="10"/>
        </w:numPr>
        <w:rPr>
          <w:lang w:val="fr-CA"/>
        </w:rPr>
      </w:pPr>
      <w:r w:rsidRPr="00782BBD">
        <w:rPr>
          <w:lang w:val="fr-CA"/>
        </w:rPr>
        <w:t>Vérifier les points suivants :</w:t>
      </w:r>
    </w:p>
    <w:p w14:paraId="02684766" w14:textId="77777777" w:rsidR="0069728D" w:rsidRPr="00782BBD" w:rsidRDefault="0069728D" w:rsidP="0069728D">
      <w:pPr>
        <w:pStyle w:val="PR2"/>
        <w:spacing w:before="240"/>
        <w:rPr>
          <w:lang w:val="fr-CA"/>
        </w:rPr>
      </w:pPr>
      <w:r w:rsidRPr="00782BBD">
        <w:rPr>
          <w:lang w:val="fr-CA"/>
        </w:rPr>
        <w:t xml:space="preserve">La zone dans laquelle </w:t>
      </w:r>
      <w:r w:rsidR="00BA6C13" w:rsidRPr="00782BBD">
        <w:rPr>
          <w:lang w:val="fr-CA"/>
        </w:rPr>
        <w:t xml:space="preserve">le </w:t>
      </w:r>
      <w:r w:rsidRPr="00782BBD">
        <w:rPr>
          <w:lang w:val="fr-CA"/>
        </w:rPr>
        <w:t xml:space="preserve">revêtement de sol </w:t>
      </w:r>
      <w:r w:rsidR="00BA6C13" w:rsidRPr="00782BBD">
        <w:rPr>
          <w:lang w:val="fr-CA"/>
        </w:rPr>
        <w:t xml:space="preserve">souple </w:t>
      </w:r>
      <w:r w:rsidR="00433346" w:rsidRPr="00782BBD">
        <w:rPr>
          <w:lang w:val="fr-CA"/>
        </w:rPr>
        <w:t>d</w:t>
      </w:r>
      <w:r w:rsidR="00BA6C13" w:rsidRPr="00782BBD">
        <w:rPr>
          <w:lang w:val="fr-CA"/>
        </w:rPr>
        <w:t xml:space="preserve">'intérieur </w:t>
      </w:r>
      <w:r w:rsidRPr="00782BBD">
        <w:rPr>
          <w:lang w:val="fr-CA"/>
        </w:rPr>
        <w:t>sera installé est sèche, étanche et conforme aux exigences spécifiées.</w:t>
      </w:r>
    </w:p>
    <w:p w14:paraId="7587BCF6" w14:textId="77777777" w:rsidR="0069728D" w:rsidRPr="00782BBD" w:rsidRDefault="0069728D" w:rsidP="0069728D">
      <w:pPr>
        <w:pStyle w:val="PR2"/>
        <w:spacing w:before="240"/>
        <w:rPr>
          <w:lang w:val="fr-CA"/>
        </w:rPr>
      </w:pPr>
      <w:r w:rsidRPr="00782BBD">
        <w:rPr>
          <w:lang w:val="fr-CA"/>
        </w:rPr>
        <w:t>Les systèmes permanents de chauffage, d'éclairage et de ventilation sont installés et opérationnels.</w:t>
      </w:r>
    </w:p>
    <w:p w14:paraId="73693050" w14:textId="77777777" w:rsidR="0069728D" w:rsidRPr="00782BBD" w:rsidRDefault="0069728D" w:rsidP="0069728D">
      <w:pPr>
        <w:pStyle w:val="PR2"/>
        <w:spacing w:before="240"/>
        <w:rPr>
          <w:lang w:val="fr-CA"/>
        </w:rPr>
      </w:pPr>
      <w:r w:rsidRPr="00782BBD">
        <w:rPr>
          <w:lang w:val="fr-CA"/>
        </w:rPr>
        <w:t>Les autres travaux, y compris les travaux aériens, susceptibles de causer des dommages, de la saleté, de la poussière ou d'interrompre l'installation ont été achevés ou suspendus.</w:t>
      </w:r>
    </w:p>
    <w:p w14:paraId="256F6314" w14:textId="77777777" w:rsidR="0069728D" w:rsidRPr="00782BBD" w:rsidRDefault="0069728D" w:rsidP="0069728D">
      <w:pPr>
        <w:pStyle w:val="PR2"/>
        <w:spacing w:before="240"/>
        <w:rPr>
          <w:lang w:val="fr-CA"/>
        </w:rPr>
      </w:pPr>
      <w:r w:rsidRPr="00782BBD">
        <w:rPr>
          <w:lang w:val="fr-CA"/>
        </w:rPr>
        <w:t>Aucun matériau ou objet étranger n'est présent sur le support, qui est propre</w:t>
      </w:r>
      <w:r w:rsidR="00BA799B" w:rsidRPr="00782BBD">
        <w:rPr>
          <w:lang w:val="fr-CA"/>
        </w:rPr>
        <w:t xml:space="preserve">, </w:t>
      </w:r>
      <w:r w:rsidR="00A65573" w:rsidRPr="00782BBD">
        <w:rPr>
          <w:lang w:val="fr-CA"/>
        </w:rPr>
        <w:t xml:space="preserve">poreux </w:t>
      </w:r>
      <w:r w:rsidRPr="00782BBD">
        <w:rPr>
          <w:lang w:val="fr-CA"/>
        </w:rPr>
        <w:t>et prêt pour la préparation et l'installation.</w:t>
      </w:r>
    </w:p>
    <w:p w14:paraId="3D38AD0A" w14:textId="77777777" w:rsidR="0069728D" w:rsidRPr="00782BBD" w:rsidRDefault="0069728D" w:rsidP="0069728D">
      <w:pPr>
        <w:pStyle w:val="PR2"/>
        <w:spacing w:before="240"/>
        <w:rPr>
          <w:lang w:val="fr-CA"/>
        </w:rPr>
      </w:pPr>
      <w:r w:rsidRPr="00782BBD">
        <w:rPr>
          <w:lang w:val="fr-CA"/>
        </w:rPr>
        <w:t xml:space="preserve">Tests visant à </w:t>
      </w:r>
      <w:r w:rsidR="007E04FB" w:rsidRPr="00782BBD">
        <w:rPr>
          <w:lang w:val="fr-CA"/>
        </w:rPr>
        <w:t xml:space="preserve">vérifier que le </w:t>
      </w:r>
      <w:r w:rsidRPr="00782BBD">
        <w:rPr>
          <w:lang w:val="fr-CA"/>
        </w:rPr>
        <w:t>taux d'</w:t>
      </w:r>
      <w:r w:rsidR="007E04FB" w:rsidRPr="00782BBD">
        <w:rPr>
          <w:lang w:val="fr-CA"/>
        </w:rPr>
        <w:t xml:space="preserve">émission de vapeur d'eau </w:t>
      </w:r>
      <w:r w:rsidRPr="00782BBD">
        <w:rPr>
          <w:lang w:val="fr-CA"/>
        </w:rPr>
        <w:t>ou l'humidité relative du support se situent dans les fourchettes spécifiées.</w:t>
      </w:r>
    </w:p>
    <w:p w14:paraId="42532A01" w14:textId="77777777" w:rsidR="0069728D" w:rsidRPr="00782BBD" w:rsidRDefault="0069728D" w:rsidP="0069728D">
      <w:pPr>
        <w:pStyle w:val="PR2"/>
        <w:spacing w:before="240"/>
        <w:rPr>
          <w:lang w:val="fr-CA"/>
        </w:rPr>
      </w:pPr>
      <w:r w:rsidRPr="00782BBD">
        <w:rPr>
          <w:lang w:val="fr-CA"/>
        </w:rPr>
        <w:t>Le pH de la surface de la dalle de béton se situe dans la plage spécifiée</w:t>
      </w:r>
      <w:r w:rsidR="00A65573" w:rsidRPr="00782BBD">
        <w:rPr>
          <w:lang w:val="fr-CA"/>
        </w:rPr>
        <w:t>, le cas échéant</w:t>
      </w:r>
      <w:r w:rsidRPr="00782BBD">
        <w:rPr>
          <w:lang w:val="fr-CA"/>
        </w:rPr>
        <w:t>.</w:t>
      </w:r>
    </w:p>
    <w:p w14:paraId="0B7F4C3F" w14:textId="78661594" w:rsidR="00D90011" w:rsidRPr="00782BBD" w:rsidRDefault="00D90011" w:rsidP="00D90011">
      <w:pPr>
        <w:pStyle w:val="PR2"/>
        <w:spacing w:before="240"/>
        <w:rPr>
          <w:lang w:val="fr-CA"/>
        </w:rPr>
      </w:pPr>
      <w:r w:rsidRPr="00782BBD">
        <w:rPr>
          <w:lang w:val="fr-CA"/>
        </w:rPr>
        <w:t>La surface des planchers en béton doit être plane à l'équivalent de</w:t>
      </w:r>
      <w:r w:rsidR="006D24A5">
        <w:rPr>
          <w:lang w:val="fr-CA"/>
        </w:rPr>
        <w:t xml:space="preserve"> 3</w:t>
      </w:r>
      <w:r w:rsidRPr="00782BBD">
        <w:rPr>
          <w:lang w:val="fr-CA"/>
        </w:rPr>
        <w:t>,9 mm</w:t>
      </w:r>
      <w:r w:rsidR="006D24A5">
        <w:rPr>
          <w:lang w:val="fr-CA"/>
        </w:rPr>
        <w:t xml:space="preserve"> (</w:t>
      </w:r>
      <w:r w:rsidR="006D24A5" w:rsidRPr="00782BBD">
        <w:rPr>
          <w:lang w:val="fr-CA"/>
        </w:rPr>
        <w:t>3⁄16 po</w:t>
      </w:r>
      <w:r w:rsidR="006D24A5">
        <w:rPr>
          <w:lang w:val="fr-CA"/>
        </w:rPr>
        <w:t>)</w:t>
      </w:r>
      <w:r w:rsidRPr="00782BBD">
        <w:rPr>
          <w:lang w:val="fr-CA"/>
        </w:rPr>
        <w:t xml:space="preserve"> </w:t>
      </w:r>
      <w:r w:rsidR="006D24A5" w:rsidRPr="00782BBD">
        <w:rPr>
          <w:lang w:val="fr-CA"/>
        </w:rPr>
        <w:t xml:space="preserve">sur </w:t>
      </w:r>
      <w:r w:rsidR="006D24A5">
        <w:rPr>
          <w:lang w:val="fr-CA"/>
        </w:rPr>
        <w:t>3 mètres (</w:t>
      </w:r>
      <w:r w:rsidRPr="00782BBD">
        <w:rPr>
          <w:lang w:val="fr-CA"/>
        </w:rPr>
        <w:t>10 pi</w:t>
      </w:r>
      <w:r w:rsidR="006D24A5">
        <w:rPr>
          <w:lang w:val="fr-CA"/>
        </w:rPr>
        <w:t>)</w:t>
      </w:r>
      <w:r w:rsidRPr="00782BBD">
        <w:rPr>
          <w:lang w:val="fr-CA"/>
        </w:rPr>
        <w:t xml:space="preserve">, conformément à la </w:t>
      </w:r>
      <w:r w:rsidR="00A65573" w:rsidRPr="00782BBD">
        <w:rPr>
          <w:lang w:val="fr-CA"/>
        </w:rPr>
        <w:t>norme ASTM F710</w:t>
      </w:r>
      <w:r w:rsidRPr="00782BBD">
        <w:rPr>
          <w:lang w:val="fr-CA"/>
        </w:rPr>
        <w:t xml:space="preserve">. </w:t>
      </w:r>
    </w:p>
    <w:p w14:paraId="2D9CC53C" w14:textId="77777777" w:rsidR="0069728D" w:rsidRPr="00782BBD" w:rsidRDefault="0069728D" w:rsidP="0069728D">
      <w:pPr>
        <w:pStyle w:val="PR2"/>
        <w:spacing w:before="240"/>
        <w:rPr>
          <w:lang w:val="fr-CA"/>
        </w:rPr>
      </w:pPr>
      <w:r w:rsidRPr="00782BBD">
        <w:rPr>
          <w:lang w:val="fr-CA"/>
        </w:rPr>
        <w:t>La dalle de béton est conforme à la norme ACI 302.2R pour la conception du béton, y compris l'utilisation d'un pare-vapeur à faible perméance directement sous le sous-plancher de béton avec des pénétrations scellées.</w:t>
      </w:r>
    </w:p>
    <w:p w14:paraId="679B2BE3" w14:textId="77777777" w:rsidR="0073564D" w:rsidRPr="0073564D" w:rsidRDefault="0073564D" w:rsidP="0073564D">
      <w:pPr>
        <w:pStyle w:val="Paragraphedeliste"/>
        <w:keepNext/>
        <w:numPr>
          <w:ilvl w:val="0"/>
          <w:numId w:val="1"/>
        </w:numPr>
        <w:suppressAutoHyphens/>
        <w:spacing w:before="480"/>
        <w:ind w:left="0"/>
        <w:jc w:val="both"/>
        <w:outlineLvl w:val="0"/>
        <w:rPr>
          <w:vanish/>
          <w:lang w:val="fr-CA"/>
        </w:rPr>
      </w:pPr>
    </w:p>
    <w:p w14:paraId="18736A37" w14:textId="77777777" w:rsidR="0073564D" w:rsidRPr="0073564D" w:rsidRDefault="0073564D" w:rsidP="0073564D">
      <w:pPr>
        <w:pStyle w:val="Paragraphedeliste"/>
        <w:numPr>
          <w:ilvl w:val="1"/>
          <w:numId w:val="1"/>
        </w:numPr>
        <w:suppressAutoHyphens/>
        <w:spacing w:before="240"/>
        <w:ind w:left="0"/>
        <w:jc w:val="both"/>
        <w:outlineLvl w:val="0"/>
        <w:rPr>
          <w:vanish/>
          <w:lang w:val="fr-CA"/>
        </w:rPr>
      </w:pPr>
    </w:p>
    <w:p w14:paraId="079CFC3D" w14:textId="77777777" w:rsidR="0073564D" w:rsidRPr="0073564D" w:rsidRDefault="0073564D" w:rsidP="0073564D">
      <w:pPr>
        <w:pStyle w:val="Paragraphedeliste"/>
        <w:numPr>
          <w:ilvl w:val="2"/>
          <w:numId w:val="1"/>
        </w:numPr>
        <w:suppressAutoHyphens/>
        <w:spacing w:before="240"/>
        <w:ind w:left="0"/>
        <w:jc w:val="both"/>
        <w:outlineLvl w:val="0"/>
        <w:rPr>
          <w:vanish/>
          <w:lang w:val="fr-CA"/>
        </w:rPr>
      </w:pPr>
    </w:p>
    <w:p w14:paraId="59217BF3" w14:textId="77777777" w:rsidR="0073564D" w:rsidRPr="0073564D" w:rsidRDefault="0073564D" w:rsidP="0073564D">
      <w:pPr>
        <w:pStyle w:val="Paragraphedeliste"/>
        <w:keepNext/>
        <w:numPr>
          <w:ilvl w:val="3"/>
          <w:numId w:val="1"/>
        </w:numPr>
        <w:suppressAutoHyphens/>
        <w:spacing w:before="480"/>
        <w:jc w:val="both"/>
        <w:outlineLvl w:val="1"/>
        <w:rPr>
          <w:vanish/>
          <w:lang w:val="fr-CA"/>
        </w:rPr>
      </w:pPr>
    </w:p>
    <w:p w14:paraId="7247590C" w14:textId="4DB94F3B" w:rsidR="0069728D" w:rsidRPr="00782BBD" w:rsidRDefault="0069728D" w:rsidP="0073564D">
      <w:pPr>
        <w:pStyle w:val="ART"/>
        <w:rPr>
          <w:lang w:val="fr-CA"/>
        </w:rPr>
      </w:pPr>
      <w:r w:rsidRPr="00782BBD">
        <w:rPr>
          <w:lang w:val="fr-CA"/>
        </w:rPr>
        <w:t>PRÉPARATION</w:t>
      </w:r>
    </w:p>
    <w:p w14:paraId="363021CA" w14:textId="77777777" w:rsidR="0069728D" w:rsidRPr="00782BBD" w:rsidRDefault="0069728D" w:rsidP="0069728D">
      <w:pPr>
        <w:pStyle w:val="PR1"/>
        <w:ind w:left="864"/>
        <w:rPr>
          <w:lang w:val="fr-CA"/>
        </w:rPr>
      </w:pPr>
      <w:r w:rsidRPr="00782BBD">
        <w:rPr>
          <w:lang w:val="fr-CA"/>
        </w:rPr>
        <w:t xml:space="preserve">Préparer les supports conformément aux recommandations écrites du fabricant afin d'assurer une bonne adhérence du système de revêtement de sol </w:t>
      </w:r>
      <w:r w:rsidR="007E04FB" w:rsidRPr="00782BBD">
        <w:rPr>
          <w:lang w:val="fr-CA"/>
        </w:rPr>
        <w:t>souple</w:t>
      </w:r>
      <w:r w:rsidRPr="00782BBD">
        <w:rPr>
          <w:lang w:val="fr-CA"/>
        </w:rPr>
        <w:t>.</w:t>
      </w:r>
    </w:p>
    <w:p w14:paraId="6F8D02BE" w14:textId="77777777" w:rsidR="0069728D" w:rsidRPr="00782BBD" w:rsidRDefault="0069728D" w:rsidP="0069728D">
      <w:pPr>
        <w:pStyle w:val="PR1"/>
        <w:ind w:left="864"/>
        <w:rPr>
          <w:lang w:val="fr-CA"/>
        </w:rPr>
      </w:pPr>
      <w:r w:rsidRPr="00782BBD">
        <w:rPr>
          <w:lang w:val="fr-CA"/>
        </w:rPr>
        <w:t>Supports en béton : Préparer selon la norme ASTM F710.</w:t>
      </w:r>
    </w:p>
    <w:p w14:paraId="0FAF345A" w14:textId="77777777" w:rsidR="0069728D" w:rsidRPr="00782BBD" w:rsidRDefault="0069728D" w:rsidP="0069728D">
      <w:pPr>
        <w:pStyle w:val="PR2"/>
        <w:spacing w:before="240"/>
        <w:rPr>
          <w:lang w:val="fr-CA"/>
        </w:rPr>
      </w:pPr>
      <w:r w:rsidRPr="00782BBD">
        <w:rPr>
          <w:lang w:val="fr-CA"/>
        </w:rPr>
        <w:t xml:space="preserve">Vérifier que les supports sont secs et exempts de produits d'étanchéité, de produits de cure et d'autres additifs. Enlever les revêtements et autres substances incompatibles avec les adhésifs à l'aide de méthodes mécaniques </w:t>
      </w:r>
      <w:r w:rsidR="00BA799B" w:rsidRPr="00782BBD">
        <w:rPr>
          <w:lang w:val="fr-CA"/>
        </w:rPr>
        <w:t xml:space="preserve">pour créer une porosité selon les </w:t>
      </w:r>
      <w:r w:rsidRPr="00782BBD">
        <w:rPr>
          <w:lang w:val="fr-CA"/>
        </w:rPr>
        <w:t>recommandations du fabricant.</w:t>
      </w:r>
    </w:p>
    <w:p w14:paraId="4F7827F4" w14:textId="411AE8BC" w:rsidR="00A65573" w:rsidRPr="00782BBD" w:rsidRDefault="0069728D" w:rsidP="00A65573">
      <w:pPr>
        <w:pStyle w:val="PR2"/>
        <w:spacing w:before="240"/>
        <w:rPr>
          <w:lang w:val="fr-CA"/>
        </w:rPr>
      </w:pPr>
      <w:r w:rsidRPr="00782BBD">
        <w:rPr>
          <w:lang w:val="fr-CA"/>
        </w:rPr>
        <w:t xml:space="preserve">Test d'alcalinité : </w:t>
      </w:r>
      <w:bookmarkStart w:id="4" w:name="_Hlk126330342"/>
      <w:bookmarkStart w:id="5" w:name="_Hlk126325553"/>
      <w:bookmarkStart w:id="6" w:name="_Hlk126328543"/>
      <w:r w:rsidR="00A65573" w:rsidRPr="00782BBD">
        <w:rPr>
          <w:lang w:val="fr-CA"/>
        </w:rPr>
        <w:t xml:space="preserve">Procéder à l'installation si les relevés de pH sont conformes aux spécifications données par le fabricant de </w:t>
      </w:r>
      <w:r w:rsidR="006D24A5" w:rsidRPr="00782BBD">
        <w:rPr>
          <w:lang w:val="fr-CA"/>
        </w:rPr>
        <w:t>l’adhésif.</w:t>
      </w:r>
      <w:r w:rsidR="00A65573" w:rsidRPr="00782BBD">
        <w:rPr>
          <w:lang w:val="fr-CA"/>
        </w:rPr>
        <w:t xml:space="preserve"> </w:t>
      </w:r>
      <w:bookmarkEnd w:id="4"/>
      <w:bookmarkEnd w:id="5"/>
    </w:p>
    <w:bookmarkEnd w:id="6"/>
    <w:p w14:paraId="4FA18B83" w14:textId="77777777" w:rsidR="0069728D" w:rsidRPr="00782BBD" w:rsidRDefault="0069728D" w:rsidP="002907DA">
      <w:pPr>
        <w:pStyle w:val="PR2"/>
        <w:numPr>
          <w:ilvl w:val="0"/>
          <w:numId w:val="0"/>
        </w:numPr>
        <w:spacing w:before="240"/>
        <w:ind w:left="1476"/>
        <w:rPr>
          <w:lang w:val="fr-CA"/>
        </w:rPr>
      </w:pPr>
    </w:p>
    <w:p w14:paraId="0372128F" w14:textId="427E6D0F" w:rsidR="004F1073" w:rsidRPr="00782BBD" w:rsidRDefault="00BA799B" w:rsidP="002907DA">
      <w:pPr>
        <w:pStyle w:val="PR1"/>
        <w:rPr>
          <w:lang w:val="fr-CA"/>
        </w:rPr>
      </w:pPr>
      <w:r w:rsidRPr="00782BBD">
        <w:rPr>
          <w:lang w:val="fr-CA"/>
        </w:rPr>
        <w:lastRenderedPageBreak/>
        <w:t xml:space="preserve">Test d'humidité : </w:t>
      </w:r>
      <w:bookmarkStart w:id="7" w:name="_Hlk126940698"/>
      <w:r w:rsidR="00A65573" w:rsidRPr="00782BBD">
        <w:rPr>
          <w:lang w:val="fr-CA"/>
        </w:rPr>
        <w:t>Le cas échéant, effectuer le test d'humidité relative ASTM F 2170 et ne procéder à l'installation que si les substrats sont en dessous de l'humidité relative de l'adhésif sélectionné.  Ou effectuer l'essai ASTM F1869 sur le chlorure de calcium et ne procéder à l'installation que lorsque les substrats sont en dessous du taux maximum d'émission de vapeur d'eau de l'adhésif sélectionné</w:t>
      </w:r>
      <w:r w:rsidR="00A65573" w:rsidRPr="00782BBD">
        <w:rPr>
          <w:color w:val="FF0000"/>
          <w:lang w:val="fr-CA"/>
        </w:rPr>
        <w:t xml:space="preserve">. </w:t>
      </w:r>
      <w:r w:rsidR="00A65573" w:rsidRPr="00782BBD">
        <w:rPr>
          <w:lang w:val="fr-CA"/>
        </w:rPr>
        <w:t xml:space="preserve">Lorsqu'un seul protocole d'essai peut être réalisé, l'ASTM F2170 est </w:t>
      </w:r>
      <w:r w:rsidR="000745AA" w:rsidRPr="00782BBD">
        <w:rPr>
          <w:lang w:val="fr-CA"/>
        </w:rPr>
        <w:t>préféré.</w:t>
      </w:r>
      <w:r w:rsidR="00A65573" w:rsidRPr="00782BBD">
        <w:rPr>
          <w:lang w:val="fr-CA"/>
        </w:rPr>
        <w:t xml:space="preserve"> </w:t>
      </w:r>
      <w:bookmarkEnd w:id="7"/>
    </w:p>
    <w:p w14:paraId="4A3EB5FD" w14:textId="0E67F724" w:rsidR="00BA799B" w:rsidRPr="00782BBD" w:rsidRDefault="00A65573" w:rsidP="00BA799B">
      <w:pPr>
        <w:pStyle w:val="PR1"/>
        <w:ind w:left="864"/>
        <w:rPr>
          <w:lang w:val="fr-CA"/>
        </w:rPr>
      </w:pPr>
      <w:bookmarkStart w:id="8" w:name="_Hlk126940708"/>
      <w:bookmarkStart w:id="9" w:name="_Hlk125630378"/>
      <w:r w:rsidRPr="00782BBD">
        <w:rPr>
          <w:lang w:val="fr-CA"/>
        </w:rPr>
        <w:t xml:space="preserve">Pour combler les dépressions, les trous et autres irrégularités du support, utiliser un composé de nivellement et de ragréage à base de béton, applicable à la truelle et présentant la même tolérance à la vapeur d'eau que l'adhésif. Pour les fissures dormantes et les coupes à la scie, se référer aux instructions d'installation du </w:t>
      </w:r>
      <w:r w:rsidR="000745AA" w:rsidRPr="00782BBD">
        <w:rPr>
          <w:lang w:val="fr-CA"/>
        </w:rPr>
        <w:t>fabricant.</w:t>
      </w:r>
      <w:r w:rsidRPr="00782BBD">
        <w:rPr>
          <w:lang w:val="fr-CA"/>
        </w:rPr>
        <w:t xml:space="preserve"> </w:t>
      </w:r>
      <w:bookmarkEnd w:id="8"/>
      <w:bookmarkEnd w:id="9"/>
    </w:p>
    <w:p w14:paraId="62D89408" w14:textId="77777777" w:rsidR="00574618" w:rsidRPr="00782BBD" w:rsidRDefault="00574618" w:rsidP="00574618">
      <w:pPr>
        <w:pStyle w:val="PR1"/>
        <w:ind w:left="864"/>
        <w:rPr>
          <w:lang w:val="fr-CA"/>
        </w:rPr>
      </w:pPr>
      <w:r w:rsidRPr="00782BBD">
        <w:rPr>
          <w:lang w:val="fr-CA"/>
        </w:rPr>
        <w:t>Placer les revêtements de sol et les matériaux d'installation dans les espaces où ils seront posés au moins 48 heures avant l'installation. Ne poser les revêtements de sol qu'une fois qu'ils ont atteint la même température que l'espace où ils doivent être installés.</w:t>
      </w:r>
    </w:p>
    <w:p w14:paraId="29B3F10B" w14:textId="7B7CF207" w:rsidR="00BA799B" w:rsidRPr="00782BBD" w:rsidRDefault="00BA799B" w:rsidP="00574618">
      <w:pPr>
        <w:pStyle w:val="PR1"/>
        <w:ind w:left="864"/>
        <w:rPr>
          <w:lang w:val="fr-CA"/>
        </w:rPr>
      </w:pPr>
      <w:bookmarkStart w:id="10" w:name="_Hlk125630401"/>
      <w:r w:rsidRPr="00782BBD">
        <w:rPr>
          <w:lang w:val="fr-CA"/>
        </w:rPr>
        <w:t>Préparer mécaniquement la surface de la dalle de béton conformément à la norme ASTM F</w:t>
      </w:r>
      <w:bookmarkEnd w:id="10"/>
      <w:r w:rsidR="000745AA" w:rsidRPr="00782BBD">
        <w:rPr>
          <w:lang w:val="fr-CA"/>
        </w:rPr>
        <w:t>710.</w:t>
      </w:r>
    </w:p>
    <w:p w14:paraId="7732E951" w14:textId="77777777" w:rsidR="00574618" w:rsidRPr="00782BBD" w:rsidRDefault="00574618" w:rsidP="00574618">
      <w:pPr>
        <w:pStyle w:val="PR1"/>
        <w:ind w:left="864"/>
        <w:rPr>
          <w:lang w:val="fr-CA"/>
        </w:rPr>
      </w:pPr>
      <w:r w:rsidRPr="00782BBD">
        <w:rPr>
          <w:lang w:val="fr-CA"/>
        </w:rPr>
        <w:t xml:space="preserve">Balayer puis aspirer les substrats immédiatement avant la </w:t>
      </w:r>
      <w:proofErr w:type="spellStart"/>
      <w:r w:rsidRPr="00782BBD">
        <w:rPr>
          <w:lang w:val="fr-CA"/>
        </w:rPr>
        <w:t>pose</w:t>
      </w:r>
      <w:proofErr w:type="spellEnd"/>
      <w:r w:rsidRPr="00782BBD">
        <w:rPr>
          <w:lang w:val="fr-CA"/>
        </w:rPr>
        <w:t>. Après le nettoyage, examiner le support pour vérifier qu'il n'y a pas d'humidité, de sels alcalins, de gravillons, de poussière ou d'autres contaminations. Ne procéder à la pose que lorsque les conditions insatisfaisantes ont été corrigées.</w:t>
      </w:r>
    </w:p>
    <w:p w14:paraId="772DBCB6" w14:textId="77777777" w:rsidR="0069728D" w:rsidRPr="00782BBD" w:rsidRDefault="0069728D" w:rsidP="0069728D">
      <w:pPr>
        <w:pStyle w:val="ART"/>
        <w:rPr>
          <w:lang w:val="fr-CA"/>
        </w:rPr>
      </w:pPr>
      <w:r w:rsidRPr="00782BBD">
        <w:rPr>
          <w:lang w:val="fr-CA"/>
        </w:rPr>
        <w:t xml:space="preserve">INSTALLATION DES REVÊTEMENTS DE SOL </w:t>
      </w:r>
      <w:r w:rsidR="00433346" w:rsidRPr="00782BBD">
        <w:rPr>
          <w:lang w:val="fr-CA"/>
        </w:rPr>
        <w:t>EN CARREAUX DE VINYLE</w:t>
      </w:r>
    </w:p>
    <w:p w14:paraId="30AD8EB9" w14:textId="77777777" w:rsidR="0069728D" w:rsidRPr="00782BBD" w:rsidRDefault="0069728D" w:rsidP="0069728D">
      <w:pPr>
        <w:pStyle w:val="PR1"/>
        <w:ind w:left="864"/>
        <w:rPr>
          <w:lang w:val="fr-CA"/>
        </w:rPr>
      </w:pPr>
      <w:r w:rsidRPr="00782BBD">
        <w:rPr>
          <w:lang w:val="fr-CA"/>
        </w:rPr>
        <w:t>Généralités :</w:t>
      </w:r>
    </w:p>
    <w:p w14:paraId="0D492BBF" w14:textId="77777777" w:rsidR="0069728D" w:rsidRPr="00782BBD" w:rsidRDefault="0069728D" w:rsidP="0069728D">
      <w:pPr>
        <w:pStyle w:val="PR2"/>
        <w:spacing w:before="240"/>
        <w:rPr>
          <w:lang w:val="fr-CA"/>
        </w:rPr>
      </w:pPr>
      <w:r w:rsidRPr="00782BBD">
        <w:rPr>
          <w:lang w:val="fr-CA"/>
        </w:rPr>
        <w:t xml:space="preserve">Se conformer aux instructions d'installation du fabricant de revêtements de sol </w:t>
      </w:r>
      <w:r w:rsidR="00BA6C13" w:rsidRPr="00782BBD">
        <w:rPr>
          <w:lang w:val="fr-CA"/>
        </w:rPr>
        <w:t>souples</w:t>
      </w:r>
      <w:r w:rsidRPr="00782BBD">
        <w:rPr>
          <w:lang w:val="fr-CA"/>
        </w:rPr>
        <w:t>.</w:t>
      </w:r>
    </w:p>
    <w:p w14:paraId="4B1FFE60" w14:textId="0A3FFEC7" w:rsidR="0069728D" w:rsidRPr="00782BBD" w:rsidRDefault="0069728D" w:rsidP="0069728D">
      <w:pPr>
        <w:pStyle w:val="PR2"/>
        <w:spacing w:before="240"/>
        <w:rPr>
          <w:lang w:val="fr-CA"/>
        </w:rPr>
      </w:pPr>
      <w:r w:rsidRPr="00782BBD">
        <w:rPr>
          <w:lang w:val="fr-CA"/>
        </w:rPr>
        <w:t xml:space="preserve">Prendre les précautions nécessaires pour minimiser le bruit, les odeurs, la </w:t>
      </w:r>
      <w:r w:rsidR="00BB7764" w:rsidRPr="00782BBD">
        <w:rPr>
          <w:lang w:val="fr-CA"/>
        </w:rPr>
        <w:t xml:space="preserve">poussière </w:t>
      </w:r>
      <w:r w:rsidRPr="00782BBD">
        <w:rPr>
          <w:lang w:val="fr-CA"/>
        </w:rPr>
        <w:t>et les inconvénients pendant l'installation.</w:t>
      </w:r>
    </w:p>
    <w:p w14:paraId="256E875D" w14:textId="077FE1D0" w:rsidR="0069728D" w:rsidRPr="00782BBD" w:rsidRDefault="00A65573" w:rsidP="0069728D">
      <w:pPr>
        <w:pStyle w:val="PR2"/>
        <w:spacing w:before="240"/>
        <w:rPr>
          <w:lang w:val="fr-CA"/>
        </w:rPr>
      </w:pPr>
      <w:r w:rsidRPr="00782BBD">
        <w:rPr>
          <w:lang w:val="fr-CA"/>
        </w:rPr>
        <w:t xml:space="preserve">Poser le revêtement proprement en laissant un espace de ¼" </w:t>
      </w:r>
      <w:r w:rsidR="0029087D">
        <w:rPr>
          <w:lang w:val="fr-CA"/>
        </w:rPr>
        <w:t xml:space="preserve">(6 mm) </w:t>
      </w:r>
      <w:r w:rsidRPr="00782BBD">
        <w:rPr>
          <w:lang w:val="fr-CA"/>
        </w:rPr>
        <w:t xml:space="preserve">par rapport aux surfaces verticales, aux ancrages d'équipement, aux prises de sol et aux autres interruptions de la surface du sol. </w:t>
      </w:r>
    </w:p>
    <w:p w14:paraId="1C4BB023" w14:textId="77777777" w:rsidR="0069728D" w:rsidRPr="00782BBD" w:rsidRDefault="0069728D" w:rsidP="0069728D">
      <w:pPr>
        <w:pStyle w:val="PR2"/>
        <w:spacing w:before="240"/>
        <w:rPr>
          <w:lang w:val="fr-CA"/>
        </w:rPr>
      </w:pPr>
      <w:r w:rsidRPr="00782BBD">
        <w:rPr>
          <w:lang w:val="fr-CA"/>
        </w:rPr>
        <w:t>Prolonger le revêtement de sol dans les espaces d'emboîtement, les embrasures de portes, les placards et autres ouvertures similaires, sauf indication contraire.</w:t>
      </w:r>
    </w:p>
    <w:p w14:paraId="1EB0EEC8" w14:textId="77777777" w:rsidR="005E2E2E" w:rsidRPr="00782BBD" w:rsidRDefault="00433346" w:rsidP="005E2E2E">
      <w:pPr>
        <w:pStyle w:val="PR1"/>
        <w:ind w:left="864"/>
        <w:rPr>
          <w:szCs w:val="22"/>
          <w:lang w:val="fr-CA"/>
        </w:rPr>
      </w:pPr>
      <w:r w:rsidRPr="00782BBD">
        <w:rPr>
          <w:szCs w:val="22"/>
          <w:lang w:val="fr-CA"/>
        </w:rPr>
        <w:t xml:space="preserve">Poser le revêtement de sol conformément aux </w:t>
      </w:r>
      <w:r w:rsidR="00630B6E" w:rsidRPr="00782BBD">
        <w:rPr>
          <w:szCs w:val="22"/>
          <w:lang w:val="fr-CA"/>
        </w:rPr>
        <w:t>recommandations du fabricant :</w:t>
      </w:r>
    </w:p>
    <w:p w14:paraId="04C52DC0" w14:textId="77777777" w:rsidR="005E2E2E" w:rsidRPr="00782BBD" w:rsidRDefault="005E2E2E" w:rsidP="005E2E2E">
      <w:pPr>
        <w:pStyle w:val="PR1"/>
        <w:numPr>
          <w:ilvl w:val="0"/>
          <w:numId w:val="0"/>
        </w:numPr>
        <w:ind w:left="864"/>
        <w:rPr>
          <w:szCs w:val="22"/>
          <w:lang w:val="fr-CA"/>
        </w:rPr>
      </w:pPr>
    </w:p>
    <w:p w14:paraId="1B78CFFB" w14:textId="47CCC3C1" w:rsidR="00A65573" w:rsidRPr="00782BBD" w:rsidRDefault="00A65573" w:rsidP="00A65573">
      <w:pPr>
        <w:pStyle w:val="PR2"/>
        <w:rPr>
          <w:szCs w:val="22"/>
          <w:lang w:val="fr-CA"/>
        </w:rPr>
      </w:pPr>
      <w:r w:rsidRPr="00782BBD">
        <w:rPr>
          <w:szCs w:val="22"/>
          <w:lang w:val="fr-CA"/>
        </w:rPr>
        <w:t xml:space="preserve">Travailler à partir de repères centraux établis entre les murs principaux </w:t>
      </w:r>
      <w:r w:rsidR="000745AA" w:rsidRPr="00782BBD">
        <w:rPr>
          <w:szCs w:val="22"/>
          <w:lang w:val="fr-CA"/>
        </w:rPr>
        <w:t>de manière</w:t>
      </w:r>
      <w:r w:rsidRPr="00782BBD">
        <w:rPr>
          <w:szCs w:val="22"/>
          <w:lang w:val="fr-CA"/>
        </w:rPr>
        <w:t xml:space="preserve"> que les bords opposés des planches soient approximativement de même largeur.</w:t>
      </w:r>
    </w:p>
    <w:p w14:paraId="04CF90A0" w14:textId="77777777" w:rsidR="00A65573" w:rsidRPr="00782BBD" w:rsidRDefault="00A65573" w:rsidP="00A65573">
      <w:pPr>
        <w:pStyle w:val="PR2"/>
        <w:numPr>
          <w:ilvl w:val="0"/>
          <w:numId w:val="0"/>
        </w:numPr>
        <w:ind w:left="1476"/>
        <w:rPr>
          <w:szCs w:val="22"/>
          <w:lang w:val="fr-CA"/>
        </w:rPr>
      </w:pPr>
    </w:p>
    <w:p w14:paraId="29EC05B2" w14:textId="77777777" w:rsidR="00A65573" w:rsidRPr="00782BBD" w:rsidRDefault="00A65573" w:rsidP="00A65573">
      <w:pPr>
        <w:pStyle w:val="PR2"/>
        <w:rPr>
          <w:szCs w:val="22"/>
          <w:lang w:val="fr-CA"/>
        </w:rPr>
      </w:pPr>
      <w:r w:rsidRPr="00782BBD">
        <w:rPr>
          <w:szCs w:val="22"/>
          <w:lang w:val="fr-CA"/>
        </w:rPr>
        <w:t>Poser les lames en commençant par les repères centraux dans les pièces et les couloirs.</w:t>
      </w:r>
    </w:p>
    <w:p w14:paraId="5EA340A6" w14:textId="77777777" w:rsidR="00A65573" w:rsidRPr="00782BBD" w:rsidRDefault="00A65573" w:rsidP="00A65573">
      <w:pPr>
        <w:pStyle w:val="PR2"/>
        <w:numPr>
          <w:ilvl w:val="0"/>
          <w:numId w:val="0"/>
        </w:numPr>
        <w:rPr>
          <w:szCs w:val="22"/>
          <w:lang w:val="fr-CA"/>
        </w:rPr>
      </w:pPr>
    </w:p>
    <w:p w14:paraId="37F408FB" w14:textId="492F4CB5" w:rsidR="00A65573" w:rsidRPr="00782BBD" w:rsidRDefault="00A65573" w:rsidP="00A65573">
      <w:pPr>
        <w:pStyle w:val="PR2"/>
        <w:rPr>
          <w:szCs w:val="22"/>
          <w:lang w:val="fr-CA"/>
        </w:rPr>
      </w:pPr>
      <w:r w:rsidRPr="00782BBD">
        <w:rPr>
          <w:szCs w:val="22"/>
          <w:lang w:val="fr-CA"/>
        </w:rPr>
        <w:t xml:space="preserve">Disposer les lames en direction de la fenêtre </w:t>
      </w:r>
      <w:r w:rsidR="00A74829" w:rsidRPr="00782BBD">
        <w:rPr>
          <w:szCs w:val="22"/>
          <w:lang w:val="fr-CA"/>
        </w:rPr>
        <w:t xml:space="preserve">principale </w:t>
      </w:r>
      <w:r w:rsidRPr="00782BBD">
        <w:rPr>
          <w:szCs w:val="22"/>
          <w:lang w:val="fr-CA"/>
        </w:rPr>
        <w:t xml:space="preserve">ou parallèlement au mur </w:t>
      </w:r>
      <w:r w:rsidR="00A74829" w:rsidRPr="00782BBD">
        <w:rPr>
          <w:szCs w:val="22"/>
          <w:lang w:val="fr-CA"/>
        </w:rPr>
        <w:t>le plus long</w:t>
      </w:r>
      <w:r w:rsidRPr="00782BBD">
        <w:rPr>
          <w:szCs w:val="22"/>
          <w:lang w:val="fr-CA"/>
        </w:rPr>
        <w:t>.</w:t>
      </w:r>
    </w:p>
    <w:p w14:paraId="28095582" w14:textId="77777777" w:rsidR="00A65573" w:rsidRPr="00782BBD" w:rsidRDefault="00A65573" w:rsidP="00A65573">
      <w:pPr>
        <w:pStyle w:val="PR2"/>
        <w:numPr>
          <w:ilvl w:val="0"/>
          <w:numId w:val="0"/>
        </w:numPr>
        <w:rPr>
          <w:szCs w:val="22"/>
          <w:lang w:val="fr-CA"/>
        </w:rPr>
      </w:pPr>
    </w:p>
    <w:p w14:paraId="09222B48" w14:textId="77777777" w:rsidR="00A65573" w:rsidRPr="00782BBD" w:rsidRDefault="00A65573" w:rsidP="00A65573">
      <w:pPr>
        <w:pStyle w:val="PR2"/>
        <w:rPr>
          <w:szCs w:val="22"/>
          <w:lang w:val="fr-CA"/>
        </w:rPr>
      </w:pPr>
      <w:r w:rsidRPr="00782BBD">
        <w:rPr>
          <w:szCs w:val="22"/>
          <w:lang w:val="fr-CA"/>
        </w:rPr>
        <w:t>Disposer les lames dans le sens de la circulation dans les couloirs.</w:t>
      </w:r>
    </w:p>
    <w:p w14:paraId="7EE30E78" w14:textId="77777777" w:rsidR="00A65573" w:rsidRPr="00782BBD" w:rsidRDefault="00A65573" w:rsidP="00A65573">
      <w:pPr>
        <w:pStyle w:val="PR2"/>
        <w:numPr>
          <w:ilvl w:val="0"/>
          <w:numId w:val="0"/>
        </w:numPr>
        <w:rPr>
          <w:szCs w:val="22"/>
          <w:lang w:val="fr-CA"/>
        </w:rPr>
      </w:pPr>
    </w:p>
    <w:p w14:paraId="67AEFCF7" w14:textId="77777777" w:rsidR="005E2E2E" w:rsidRPr="00782BBD" w:rsidRDefault="005E2E2E" w:rsidP="005E2E2E">
      <w:pPr>
        <w:pStyle w:val="PR1"/>
        <w:rPr>
          <w:szCs w:val="22"/>
          <w:lang w:val="fr-CA"/>
        </w:rPr>
      </w:pPr>
      <w:r w:rsidRPr="00782BBD">
        <w:rPr>
          <w:szCs w:val="22"/>
          <w:lang w:val="fr-CA"/>
        </w:rPr>
        <w:t>Découper les lames pour les adapter aux surfaces verticales, aux accessoires et aux meubles encastrés, y compris les armoires, les tuyaux, les prises de courant et les cadres de porte. Ajuster le revêtement de sol de manière nette au niveau des ancrages d'équipement, des prises de sol et des autres interruptions de la surface du sol.</w:t>
      </w:r>
    </w:p>
    <w:p w14:paraId="3F2B74CF" w14:textId="77777777" w:rsidR="00BA799B" w:rsidRPr="00782BBD" w:rsidRDefault="00BA799B" w:rsidP="002907DA">
      <w:pPr>
        <w:pStyle w:val="PR1"/>
        <w:numPr>
          <w:ilvl w:val="0"/>
          <w:numId w:val="0"/>
        </w:numPr>
        <w:ind w:left="846"/>
        <w:rPr>
          <w:szCs w:val="22"/>
          <w:lang w:val="fr-CA"/>
        </w:rPr>
      </w:pPr>
    </w:p>
    <w:p w14:paraId="012D0451" w14:textId="58C69E5C" w:rsidR="005E2E2E" w:rsidRPr="00782BBD" w:rsidRDefault="00A65573" w:rsidP="005E2E2E">
      <w:pPr>
        <w:pStyle w:val="PR2"/>
        <w:rPr>
          <w:szCs w:val="22"/>
          <w:lang w:val="fr-CA"/>
        </w:rPr>
      </w:pPr>
      <w:r w:rsidRPr="00782BBD">
        <w:rPr>
          <w:szCs w:val="22"/>
          <w:lang w:val="fr-CA"/>
        </w:rPr>
        <w:t xml:space="preserve">Laisser un espace de dilatation </w:t>
      </w:r>
      <w:r w:rsidR="000745AA" w:rsidRPr="00782BBD">
        <w:rPr>
          <w:szCs w:val="22"/>
          <w:lang w:val="fr-CA"/>
        </w:rPr>
        <w:t xml:space="preserve">de </w:t>
      </w:r>
      <w:bookmarkStart w:id="11" w:name="_Hlk204784736"/>
      <w:r w:rsidR="000745AA" w:rsidRPr="000745AA">
        <w:rPr>
          <w:szCs w:val="22"/>
          <w:lang w:val="fr-CA"/>
        </w:rPr>
        <w:t xml:space="preserve">¼" </w:t>
      </w:r>
      <w:bookmarkEnd w:id="11"/>
      <w:r w:rsidRPr="00782BBD">
        <w:rPr>
          <w:szCs w:val="22"/>
          <w:lang w:val="fr-CA"/>
        </w:rPr>
        <w:t>(6 mm) à tous les objets verticaux et aux intersections des surfaces</w:t>
      </w:r>
      <w:r w:rsidR="005E2E2E" w:rsidRPr="00782BBD">
        <w:rPr>
          <w:szCs w:val="22"/>
          <w:lang w:val="fr-CA"/>
        </w:rPr>
        <w:t>.</w:t>
      </w:r>
    </w:p>
    <w:p w14:paraId="370B461B" w14:textId="77777777" w:rsidR="00630B6E" w:rsidRPr="00782BBD" w:rsidRDefault="00630B6E" w:rsidP="005E2E2E">
      <w:pPr>
        <w:pStyle w:val="PR2"/>
        <w:numPr>
          <w:ilvl w:val="0"/>
          <w:numId w:val="0"/>
        </w:numPr>
        <w:rPr>
          <w:lang w:val="fr-CA"/>
        </w:rPr>
      </w:pPr>
    </w:p>
    <w:p w14:paraId="468D59DE" w14:textId="77777777" w:rsidR="00D90011" w:rsidRPr="00782BBD" w:rsidRDefault="00D90011" w:rsidP="00D90011">
      <w:pPr>
        <w:pStyle w:val="PR1"/>
        <w:ind w:left="864"/>
        <w:rPr>
          <w:lang w:val="fr-CA"/>
        </w:rPr>
      </w:pPr>
      <w:r w:rsidRPr="00782BBD">
        <w:rPr>
          <w:lang w:val="fr-CA"/>
        </w:rPr>
        <w:t>Coller le revêtement sur les substrats conformément aux instructions du fabricant de l'adhésif et du revêtement.</w:t>
      </w:r>
    </w:p>
    <w:p w14:paraId="37BD79B5" w14:textId="77777777" w:rsidR="0069728D" w:rsidRPr="00782BBD" w:rsidRDefault="0069728D" w:rsidP="0069728D">
      <w:pPr>
        <w:pStyle w:val="ART"/>
        <w:rPr>
          <w:lang w:val="fr-CA"/>
        </w:rPr>
      </w:pPr>
      <w:r w:rsidRPr="00782BBD">
        <w:rPr>
          <w:lang w:val="fr-CA"/>
        </w:rPr>
        <w:t>NETTOYAGE ET PROTECTION</w:t>
      </w:r>
    </w:p>
    <w:p w14:paraId="7AF2E958" w14:textId="77777777" w:rsidR="0069728D" w:rsidRPr="00782BBD" w:rsidRDefault="0069728D" w:rsidP="00D90011">
      <w:pPr>
        <w:pStyle w:val="PR1"/>
        <w:ind w:left="864"/>
        <w:rPr>
          <w:lang w:val="fr-CA"/>
        </w:rPr>
      </w:pPr>
      <w:r w:rsidRPr="00782BBD">
        <w:rPr>
          <w:lang w:val="fr-CA"/>
        </w:rPr>
        <w:t xml:space="preserve">Effectuer un </w:t>
      </w:r>
      <w:r w:rsidR="00D90011" w:rsidRPr="00782BBD">
        <w:rPr>
          <w:lang w:val="fr-CA"/>
        </w:rPr>
        <w:t>nettoyage 72 heures après la fin de la pose du revêtement de sol souple :</w:t>
      </w:r>
    </w:p>
    <w:p w14:paraId="53EED7F1" w14:textId="77777777" w:rsidR="0069728D" w:rsidRPr="00782BBD" w:rsidRDefault="0069728D" w:rsidP="0069728D">
      <w:pPr>
        <w:pStyle w:val="PR2"/>
        <w:spacing w:before="240"/>
        <w:rPr>
          <w:lang w:val="fr-CA"/>
        </w:rPr>
      </w:pPr>
      <w:r w:rsidRPr="00782BBD">
        <w:rPr>
          <w:lang w:val="fr-CA"/>
        </w:rPr>
        <w:t>Enlevez les marques</w:t>
      </w:r>
      <w:del w:id="12" w:author="PETRILLE Debbie" w:date="2023-02-20T13:43:00Z">
        <w:r w:rsidR="00A65573" w:rsidRPr="00782BBD" w:rsidDel="007951D5">
          <w:rPr>
            <w:lang w:val="fr-CA"/>
          </w:rPr>
          <w:delText xml:space="preserve"> </w:delText>
        </w:r>
        <w:r w:rsidRPr="00782BBD" w:rsidDel="007951D5">
          <w:rPr>
            <w:lang w:val="fr-CA"/>
          </w:rPr>
          <w:delText xml:space="preserve"> </w:delText>
        </w:r>
      </w:del>
      <w:r w:rsidRPr="00782BBD">
        <w:rPr>
          <w:lang w:val="fr-CA"/>
        </w:rPr>
        <w:t xml:space="preserve"> des surfaces de revêtement de sol.</w:t>
      </w:r>
    </w:p>
    <w:p w14:paraId="0CDF25E0" w14:textId="4FB5DD52" w:rsidR="0069728D" w:rsidRPr="00782BBD" w:rsidRDefault="0069728D" w:rsidP="0069728D">
      <w:pPr>
        <w:pStyle w:val="PR2"/>
        <w:spacing w:before="240"/>
        <w:rPr>
          <w:lang w:val="fr-CA"/>
        </w:rPr>
      </w:pPr>
      <w:r w:rsidRPr="00782BBD">
        <w:rPr>
          <w:lang w:val="fr-CA"/>
        </w:rPr>
        <w:t xml:space="preserve">Balayez puis </w:t>
      </w:r>
      <w:r w:rsidR="00A74829" w:rsidRPr="00782BBD">
        <w:rPr>
          <w:lang w:val="fr-CA"/>
        </w:rPr>
        <w:t>passez</w:t>
      </w:r>
      <w:r w:rsidRPr="00782BBD">
        <w:rPr>
          <w:lang w:val="fr-CA"/>
        </w:rPr>
        <w:t xml:space="preserve"> l'aspirateur.</w:t>
      </w:r>
    </w:p>
    <w:p w14:paraId="67BCB660" w14:textId="77777777" w:rsidR="0069728D" w:rsidRPr="00782BBD" w:rsidRDefault="0069728D" w:rsidP="0069728D">
      <w:pPr>
        <w:pStyle w:val="PR2"/>
        <w:spacing w:before="240"/>
        <w:rPr>
          <w:lang w:val="fr-CA"/>
        </w:rPr>
      </w:pPr>
      <w:r w:rsidRPr="00782BBD">
        <w:rPr>
          <w:lang w:val="fr-CA"/>
        </w:rPr>
        <w:t xml:space="preserve">Passer une serpillière humide </w:t>
      </w:r>
      <w:r w:rsidR="00BA799B" w:rsidRPr="00782BBD">
        <w:rPr>
          <w:lang w:val="fr-CA"/>
        </w:rPr>
        <w:t xml:space="preserve">avec un nettoyant </w:t>
      </w:r>
      <w:r w:rsidR="00A65573" w:rsidRPr="00782BBD">
        <w:rPr>
          <w:lang w:val="fr-CA"/>
        </w:rPr>
        <w:t xml:space="preserve">au pH </w:t>
      </w:r>
      <w:r w:rsidR="00BA799B" w:rsidRPr="00782BBD">
        <w:rPr>
          <w:lang w:val="fr-CA"/>
        </w:rPr>
        <w:t xml:space="preserve">neutre </w:t>
      </w:r>
      <w:r w:rsidRPr="00782BBD">
        <w:rPr>
          <w:lang w:val="fr-CA"/>
        </w:rPr>
        <w:t>pour éliminer les salissures.</w:t>
      </w:r>
    </w:p>
    <w:p w14:paraId="4DAD5CF6" w14:textId="77777777" w:rsidR="0069728D" w:rsidRPr="00782BBD" w:rsidRDefault="0069728D" w:rsidP="0069728D">
      <w:pPr>
        <w:pStyle w:val="PR1"/>
        <w:ind w:left="864"/>
        <w:rPr>
          <w:lang w:val="fr-CA"/>
        </w:rPr>
      </w:pPr>
      <w:r w:rsidRPr="00782BBD">
        <w:rPr>
          <w:lang w:val="fr-CA"/>
        </w:rPr>
        <w:t>Protéger le revêtement de sol contre les abrasions, les entailles et autres dommages causés par les opérations ultérieures et la mise en place de l'équipement, pendant le reste de la période de construction.</w:t>
      </w:r>
    </w:p>
    <w:p w14:paraId="0ED42C47" w14:textId="77777777" w:rsidR="0069728D" w:rsidRPr="00782BBD" w:rsidRDefault="0069728D" w:rsidP="000C669D">
      <w:pPr>
        <w:pStyle w:val="EOS"/>
        <w:rPr>
          <w:lang w:val="fr-CA"/>
        </w:rPr>
      </w:pPr>
      <w:r w:rsidRPr="00782BBD">
        <w:rPr>
          <w:lang w:val="fr-CA"/>
        </w:rPr>
        <w:t>FIN DE LA SECTION</w:t>
      </w:r>
    </w:p>
    <w:sectPr w:rsidR="0069728D" w:rsidRPr="00782BBD" w:rsidSect="00A92953">
      <w:headerReference w:type="default" r:id="rId11"/>
      <w:footerReference w:type="even" r:id="rId12"/>
      <w:footerReference w:type="default" r:id="rId13"/>
      <w:footnotePr>
        <w:numRestart w:val="eachSect"/>
      </w:footnotePr>
      <w:endnotePr>
        <w:numFmt w:val="decimal"/>
      </w:endnotePr>
      <w:type w:val="continuous"/>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BC5DB1" w14:textId="77777777" w:rsidR="008D5B08" w:rsidRDefault="008D5B08">
      <w:r>
        <w:separator/>
      </w:r>
    </w:p>
  </w:endnote>
  <w:endnote w:type="continuationSeparator" w:id="0">
    <w:p w14:paraId="6D5602FE" w14:textId="77777777" w:rsidR="008D5B08" w:rsidRDefault="008D5B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C6050D" w14:textId="77777777" w:rsidR="00496627" w:rsidRDefault="00496627" w:rsidP="009A77D4">
    <w:pPr>
      <w:pStyle w:val="Pieddepage"/>
      <w:framePr w:wrap="around" w:vAnchor="text" w:hAnchor="margin" w:xAlign="center" w:y="1"/>
      <w:rPr>
        <w:rStyle w:val="Numrodepage"/>
      </w:rPr>
    </w:pPr>
    <w:r>
      <w:rPr>
        <w:rStyle w:val="Numrodepage"/>
      </w:rPr>
      <w:fldChar w:fldCharType="begin"/>
    </w:r>
    <w:r>
      <w:rPr>
        <w:rStyle w:val="Numrodepage"/>
      </w:rPr>
      <w:instrText xml:space="preserve">PAGE  </w:instrText>
    </w:r>
    <w:r>
      <w:rPr>
        <w:rStyle w:val="Numrodepage"/>
      </w:rPr>
      <w:fldChar w:fldCharType="end"/>
    </w:r>
  </w:p>
  <w:p w14:paraId="1FBCA103" w14:textId="77777777" w:rsidR="00496627" w:rsidRDefault="00496627">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5699E8" w14:textId="77777777" w:rsidR="00496627" w:rsidRPr="00CF4D81" w:rsidRDefault="00496627" w:rsidP="000E399D">
    <w:pPr>
      <w:pStyle w:val="Pieddepage"/>
      <w:jc w:val="center"/>
      <w:rPr>
        <w:lang w:val="fr-CA"/>
      </w:rPr>
    </w:pPr>
    <w:r w:rsidRPr="00CF4D81">
      <w:rPr>
        <w:lang w:val="fr-CA"/>
      </w:rPr>
      <w:t>Page</w:t>
    </w:r>
    <w:r>
      <w:fldChar w:fldCharType="begin"/>
    </w:r>
    <w:r w:rsidRPr="00CF4D81">
      <w:rPr>
        <w:lang w:val="fr-CA"/>
      </w:rPr>
      <w:instrText xml:space="preserve"> PAGE </w:instrText>
    </w:r>
    <w:r>
      <w:fldChar w:fldCharType="separate"/>
    </w:r>
    <w:r w:rsidR="00B71F0A" w:rsidRPr="00CF4D81">
      <w:rPr>
        <w:noProof/>
        <w:lang w:val="fr-CA"/>
      </w:rPr>
      <w:t>1</w:t>
    </w:r>
    <w:r>
      <w:fldChar w:fldCharType="end"/>
    </w:r>
    <w:r w:rsidRPr="00CF4D81">
      <w:rPr>
        <w:lang w:val="fr-CA"/>
      </w:rPr>
      <w:t xml:space="preserve"> du </w:t>
    </w:r>
    <w:r>
      <w:fldChar w:fldCharType="begin"/>
    </w:r>
    <w:r w:rsidRPr="00CF4D81">
      <w:rPr>
        <w:lang w:val="fr-CA"/>
      </w:rPr>
      <w:instrText xml:space="preserve"> NUMPAGES </w:instrText>
    </w:r>
    <w:r>
      <w:fldChar w:fldCharType="separate"/>
    </w:r>
    <w:r w:rsidR="00B71F0A" w:rsidRPr="00CF4D81">
      <w:rPr>
        <w:noProof/>
        <w:lang w:val="fr-CA"/>
      </w:rPr>
      <w:t>10</w:t>
    </w:r>
    <w:r>
      <w:fldChar w:fldCharType="end"/>
    </w:r>
  </w:p>
  <w:p w14:paraId="055B38BE" w14:textId="231FB732" w:rsidR="00496627" w:rsidRPr="00CF4D81" w:rsidRDefault="00CF4D81" w:rsidP="00CF4D81">
    <w:pPr>
      <w:pStyle w:val="Pieddepage"/>
      <w:rPr>
        <w:lang w:val="fr-CA"/>
      </w:rPr>
    </w:pPr>
    <w:r w:rsidRPr="00CF4D81">
      <w:rPr>
        <w:lang w:val="fr-CA"/>
      </w:rPr>
      <w:t xml:space="preserve">Guide </w:t>
    </w:r>
    <w:proofErr w:type="spellStart"/>
    <w:r w:rsidRPr="00CF4D81">
      <w:rPr>
        <w:lang w:val="fr-CA"/>
      </w:rPr>
      <w:t>spec</w:t>
    </w:r>
    <w:proofErr w:type="spellEnd"/>
    <w:r w:rsidRPr="00CF4D81">
      <w:rPr>
        <w:lang w:val="fr-CA"/>
      </w:rPr>
      <w:t xml:space="preserve"> </w:t>
    </w:r>
    <w:proofErr w:type="spellStart"/>
    <w:r w:rsidRPr="00CF4D81">
      <w:rPr>
        <w:lang w:val="fr-CA"/>
      </w:rPr>
      <w:t>Creation</w:t>
    </w:r>
    <w:proofErr w:type="spellEnd"/>
    <w:r w:rsidRPr="00CF4D81">
      <w:rPr>
        <w:lang w:val="fr-CA"/>
      </w:rPr>
      <w:t xml:space="preserve"> 70 </w:t>
    </w:r>
    <w:proofErr w:type="spellStart"/>
    <w:r w:rsidRPr="00CF4D81">
      <w:rPr>
        <w:lang w:val="fr-CA"/>
      </w:rPr>
      <w:t>Connect</w:t>
    </w:r>
    <w:proofErr w:type="spellEnd"/>
    <w:r w:rsidRPr="00CF4D81">
      <w:rPr>
        <w:lang w:val="fr-CA"/>
      </w:rPr>
      <w:tab/>
    </w:r>
    <w:r>
      <w:rPr>
        <w:lang w:val="fr-CA"/>
      </w:rPr>
      <w:tab/>
      <w:t xml:space="preserve">   </w:t>
    </w:r>
    <w:r w:rsidR="005D5836" w:rsidRPr="00CF4D81">
      <w:rPr>
        <w:lang w:val="fr-CA"/>
      </w:rPr>
      <w:t>janvier 2023</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9BA91F" w14:textId="77777777" w:rsidR="00BF6905" w:rsidRDefault="00BF6905" w:rsidP="009A77D4">
    <w:pPr>
      <w:pStyle w:val="Pieddepage"/>
      <w:framePr w:wrap="around" w:vAnchor="text" w:hAnchor="margin" w:xAlign="center" w:y="1"/>
      <w:rPr>
        <w:rStyle w:val="Numrodepage"/>
      </w:rPr>
    </w:pPr>
    <w:r>
      <w:rPr>
        <w:rStyle w:val="Numrodepage"/>
      </w:rPr>
      <w:fldChar w:fldCharType="begin"/>
    </w:r>
    <w:r>
      <w:rPr>
        <w:rStyle w:val="Numrodepage"/>
      </w:rPr>
      <w:instrText xml:space="preserve">PAGE  </w:instrText>
    </w:r>
    <w:r>
      <w:rPr>
        <w:rStyle w:val="Numrodepage"/>
      </w:rPr>
      <w:fldChar w:fldCharType="end"/>
    </w:r>
  </w:p>
  <w:p w14:paraId="4CB410E8" w14:textId="77777777" w:rsidR="00BF6905" w:rsidRDefault="00BF6905">
    <w:pPr>
      <w:pStyle w:val="Pieddepage"/>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5E11C7" w14:textId="53B38331" w:rsidR="00BF6905" w:rsidRPr="00CF4D81" w:rsidRDefault="00BF6905" w:rsidP="000E399D">
    <w:pPr>
      <w:pStyle w:val="Pieddepage"/>
      <w:jc w:val="center"/>
      <w:rPr>
        <w:lang w:val="fr-CA"/>
      </w:rPr>
    </w:pPr>
    <w:r w:rsidRPr="00CF4D81">
      <w:rPr>
        <w:lang w:val="fr-CA"/>
      </w:rPr>
      <w:t>Page</w:t>
    </w:r>
    <w:r w:rsidR="00CF4D81">
      <w:rPr>
        <w:lang w:val="fr-CA"/>
      </w:rPr>
      <w:t xml:space="preserve"> </w:t>
    </w:r>
    <w:r>
      <w:fldChar w:fldCharType="begin"/>
    </w:r>
    <w:r w:rsidRPr="00CF4D81">
      <w:rPr>
        <w:lang w:val="fr-CA"/>
      </w:rPr>
      <w:instrText xml:space="preserve"> PAGE </w:instrText>
    </w:r>
    <w:r>
      <w:fldChar w:fldCharType="separate"/>
    </w:r>
    <w:r w:rsidR="00B71F0A" w:rsidRPr="00CF4D81">
      <w:rPr>
        <w:noProof/>
        <w:lang w:val="fr-CA"/>
      </w:rPr>
      <w:t>7</w:t>
    </w:r>
    <w:r>
      <w:fldChar w:fldCharType="end"/>
    </w:r>
    <w:r w:rsidRPr="00CF4D81">
      <w:rPr>
        <w:lang w:val="fr-CA"/>
      </w:rPr>
      <w:t xml:space="preserve"> du </w:t>
    </w:r>
    <w:r>
      <w:fldChar w:fldCharType="begin"/>
    </w:r>
    <w:r w:rsidRPr="00CF4D81">
      <w:rPr>
        <w:lang w:val="fr-CA"/>
      </w:rPr>
      <w:instrText xml:space="preserve"> NUMPAGES </w:instrText>
    </w:r>
    <w:r>
      <w:fldChar w:fldCharType="separate"/>
    </w:r>
    <w:r w:rsidR="00B71F0A" w:rsidRPr="00CF4D81">
      <w:rPr>
        <w:noProof/>
        <w:lang w:val="fr-CA"/>
      </w:rPr>
      <w:t>10</w:t>
    </w:r>
    <w:r>
      <w:fldChar w:fldCharType="end"/>
    </w:r>
  </w:p>
  <w:p w14:paraId="3BDCC341" w14:textId="51C6D3AD" w:rsidR="00AF2CF0" w:rsidRPr="00CF4D81" w:rsidRDefault="00CF4D81" w:rsidP="00AF2CF0">
    <w:pPr>
      <w:pStyle w:val="Pieddepage"/>
      <w:jc w:val="right"/>
      <w:rPr>
        <w:lang w:val="fr-CA"/>
      </w:rPr>
    </w:pPr>
    <w:r w:rsidRPr="00CF4D81">
      <w:rPr>
        <w:lang w:val="fr-CA"/>
      </w:rPr>
      <w:t xml:space="preserve">Guide </w:t>
    </w:r>
    <w:proofErr w:type="spellStart"/>
    <w:r w:rsidRPr="00CF4D81">
      <w:rPr>
        <w:lang w:val="fr-CA"/>
      </w:rPr>
      <w:t>spec</w:t>
    </w:r>
    <w:proofErr w:type="spellEnd"/>
    <w:r w:rsidRPr="00CF4D81">
      <w:rPr>
        <w:lang w:val="fr-CA"/>
      </w:rPr>
      <w:t xml:space="preserve"> </w:t>
    </w:r>
    <w:proofErr w:type="spellStart"/>
    <w:r w:rsidRPr="00CF4D81">
      <w:rPr>
        <w:lang w:val="fr-CA"/>
      </w:rPr>
      <w:t>Creation</w:t>
    </w:r>
    <w:proofErr w:type="spellEnd"/>
    <w:r w:rsidRPr="00CF4D81">
      <w:rPr>
        <w:lang w:val="fr-CA"/>
      </w:rPr>
      <w:t xml:space="preserve"> 70 </w:t>
    </w:r>
    <w:proofErr w:type="spellStart"/>
    <w:r w:rsidRPr="00CF4D81">
      <w:rPr>
        <w:lang w:val="fr-CA"/>
      </w:rPr>
      <w:t>Connect</w:t>
    </w:r>
    <w:proofErr w:type="spellEnd"/>
    <w:r w:rsidRPr="00CF4D81">
      <w:rPr>
        <w:lang w:val="fr-CA"/>
      </w:rPr>
      <w:tab/>
    </w:r>
    <w:r>
      <w:rPr>
        <w:lang w:val="fr-CA"/>
      </w:rPr>
      <w:tab/>
    </w:r>
    <w:r w:rsidR="005D5836" w:rsidRPr="00CF4D81">
      <w:rPr>
        <w:lang w:val="fr-CA"/>
      </w:rPr>
      <w:t>janvier 2023</w:t>
    </w:r>
  </w:p>
  <w:p w14:paraId="1F3B64CA" w14:textId="77777777" w:rsidR="00BF6905" w:rsidRPr="00CF4D81" w:rsidRDefault="00BF6905" w:rsidP="00AF2CF0">
    <w:pPr>
      <w:pStyle w:val="Pieddepage"/>
      <w:jc w:val="right"/>
      <w:rPr>
        <w:lang w:val="fr-C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39CB11" w14:textId="77777777" w:rsidR="008D5B08" w:rsidRDefault="008D5B08">
      <w:r>
        <w:separator/>
      </w:r>
    </w:p>
  </w:footnote>
  <w:footnote w:type="continuationSeparator" w:id="0">
    <w:p w14:paraId="48A82595" w14:textId="77777777" w:rsidR="008D5B08" w:rsidRDefault="008D5B0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43CDA5" w14:textId="7F9B48C0" w:rsidR="00496627" w:rsidRPr="00DC6C97" w:rsidRDefault="00D21C3F" w:rsidP="002907DA">
    <w:pPr>
      <w:pStyle w:val="En-tte"/>
      <w:rPr>
        <w:rFonts w:ascii="Arial" w:hAnsi="Arial" w:cs="Arial"/>
        <w:b/>
        <w:color w:val="0000FF"/>
        <w:sz w:val="20"/>
        <w:szCs w:val="20"/>
      </w:rPr>
    </w:pPr>
    <w:r>
      <w:rPr>
        <w:rFonts w:ascii="Arial" w:hAnsi="Arial" w:cs="Arial"/>
        <w:b/>
        <w:noProof/>
        <w:color w:val="333333"/>
      </w:rPr>
      <w:drawing>
        <wp:inline distT="0" distB="0" distL="0" distR="0" wp14:anchorId="4F2E3DA6" wp14:editId="60AF1D3F">
          <wp:extent cx="2124075" cy="699695"/>
          <wp:effectExtent l="0" t="0" r="0" b="5715"/>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40630" cy="705148"/>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EF9903" w14:textId="77777777" w:rsidR="007F7D07" w:rsidRPr="004C172F" w:rsidRDefault="007F7D07" w:rsidP="007F7D07">
    <w:pPr>
      <w:pStyle w:val="En-tte"/>
      <w:jc w:val="center"/>
      <w:rPr>
        <w:rFonts w:ascii="Arial" w:hAnsi="Arial" w:cs="Arial"/>
        <w:b/>
        <w:color w:val="333333"/>
        <w:lang w:val="fr-CA"/>
      </w:rPr>
    </w:pPr>
    <w:r w:rsidRPr="004C172F">
      <w:rPr>
        <w:rFonts w:ascii="Arial" w:hAnsi="Arial" w:cs="Arial"/>
        <w:b/>
        <w:color w:val="333333"/>
        <w:lang w:val="fr-CA"/>
      </w:rPr>
      <w:t xml:space="preserve">GUIDE DES SPÉCIFICATIONS </w:t>
    </w:r>
  </w:p>
  <w:p w14:paraId="3ECDF26A" w14:textId="77777777" w:rsidR="007F7D07" w:rsidRPr="004C172F" w:rsidRDefault="00D32417" w:rsidP="007F7D07">
    <w:pPr>
      <w:pStyle w:val="En-tte"/>
      <w:jc w:val="center"/>
      <w:rPr>
        <w:rFonts w:ascii="Arial" w:hAnsi="Arial" w:cs="Arial"/>
        <w:b/>
        <w:color w:val="333333"/>
        <w:lang w:val="fr-CA"/>
      </w:rPr>
    </w:pPr>
    <w:r w:rsidRPr="004C172F">
      <w:rPr>
        <w:rFonts w:ascii="Arial" w:hAnsi="Arial" w:cs="Arial"/>
        <w:b/>
        <w:color w:val="333333"/>
        <w:lang w:val="fr-CA"/>
      </w:rPr>
      <w:t xml:space="preserve">096519- </w:t>
    </w:r>
    <w:r w:rsidR="007F7D07" w:rsidRPr="004C172F">
      <w:rPr>
        <w:rFonts w:ascii="Arial" w:hAnsi="Arial" w:cs="Arial"/>
        <w:b/>
        <w:color w:val="333333"/>
        <w:lang w:val="fr-CA"/>
      </w:rPr>
      <w:t xml:space="preserve">Revêtements de </w:t>
    </w:r>
    <w:r w:rsidRPr="004C172F">
      <w:rPr>
        <w:rFonts w:ascii="Arial" w:hAnsi="Arial" w:cs="Arial"/>
        <w:b/>
        <w:color w:val="333333"/>
        <w:lang w:val="fr-CA"/>
      </w:rPr>
      <w:t>sol résilients, y compris les carreaux de sol en vinyle solide</w:t>
    </w:r>
  </w:p>
  <w:p w14:paraId="7DD99CC1" w14:textId="77777777" w:rsidR="007F7D07" w:rsidRPr="004C172F" w:rsidRDefault="00D32417" w:rsidP="007F7D07">
    <w:pPr>
      <w:pStyle w:val="En-tte"/>
      <w:jc w:val="center"/>
      <w:rPr>
        <w:rFonts w:ascii="Arial" w:hAnsi="Arial" w:cs="Arial"/>
        <w:b/>
        <w:color w:val="333333"/>
        <w:lang w:val="fr-CA"/>
      </w:rPr>
    </w:pPr>
    <w:r w:rsidRPr="004C172F">
      <w:rPr>
        <w:rFonts w:ascii="Arial" w:hAnsi="Arial" w:cs="Arial"/>
        <w:b/>
        <w:color w:val="333333"/>
        <w:lang w:val="fr-CA"/>
      </w:rPr>
      <w:t xml:space="preserve">(Section 096519.23 - </w:t>
    </w:r>
    <w:r w:rsidR="007F7D07" w:rsidRPr="004C172F">
      <w:rPr>
        <w:rFonts w:ascii="Arial" w:hAnsi="Arial" w:cs="Arial"/>
        <w:b/>
        <w:color w:val="333333"/>
        <w:lang w:val="fr-CA"/>
      </w:rPr>
      <w:t xml:space="preserve">Revêtements de sol </w:t>
    </w:r>
    <w:r w:rsidRPr="004C172F">
      <w:rPr>
        <w:rFonts w:ascii="Arial" w:hAnsi="Arial" w:cs="Arial"/>
        <w:b/>
        <w:color w:val="333333"/>
        <w:lang w:val="fr-CA"/>
      </w:rPr>
      <w:t>résilients / carreaux de vinyle</w:t>
    </w:r>
    <w:r w:rsidR="007F7D07" w:rsidRPr="004C172F">
      <w:rPr>
        <w:rFonts w:ascii="Arial" w:hAnsi="Arial" w:cs="Arial"/>
        <w:b/>
        <w:color w:val="333333"/>
        <w:lang w:val="fr-CA"/>
      </w:rPr>
      <w:t>)</w:t>
    </w:r>
  </w:p>
  <w:p w14:paraId="205F868F" w14:textId="77777777" w:rsidR="00496627" w:rsidRPr="004C172F" w:rsidRDefault="00496627" w:rsidP="00496627">
    <w:pPr>
      <w:pStyle w:val="En-tte"/>
      <w:jc w:val="center"/>
      <w:rPr>
        <w:rFonts w:ascii="Arial" w:hAnsi="Arial" w:cs="Arial"/>
        <w:b/>
        <w:color w:val="0000FF"/>
        <w:sz w:val="20"/>
        <w:szCs w:val="20"/>
        <w:u w:val="single"/>
        <w:lang w:val="fr-C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6C5A2FAA"/>
    <w:lvl w:ilvl="0">
      <w:start w:val="1"/>
      <w:numFmt w:val="decimal"/>
      <w:pStyle w:val="PRT"/>
      <w:suff w:val="nothing"/>
      <w:lvlText w:val="PART %1 - "/>
      <w:lvlJc w:val="left"/>
    </w:lvl>
    <w:lvl w:ilvl="1">
      <w:numFmt w:val="decimal"/>
      <w:pStyle w:val="SUT"/>
      <w:suff w:val="nothing"/>
      <w:lvlText w:val="SCHEDULE %2 - "/>
      <w:lvlJc w:val="left"/>
    </w:lvl>
    <w:lvl w:ilvl="2">
      <w:numFmt w:val="decimal"/>
      <w:pStyle w:val="DST"/>
      <w:suff w:val="nothing"/>
      <w:lvlText w:val="PRODUCT DATA SHEET %3 - "/>
      <w:lvlJc w:val="left"/>
    </w:lvl>
    <w:lvl w:ilvl="3">
      <w:start w:val="1"/>
      <w:numFmt w:val="decimal"/>
      <w:pStyle w:val="ART"/>
      <w:lvlText w:val="%1.%4"/>
      <w:lvlJc w:val="left"/>
      <w:pPr>
        <w:tabs>
          <w:tab w:val="left" w:pos="864"/>
        </w:tabs>
        <w:ind w:left="864" w:hanging="864"/>
      </w:pPr>
    </w:lvl>
    <w:lvl w:ilvl="4">
      <w:start w:val="1"/>
      <w:numFmt w:val="upperLetter"/>
      <w:pStyle w:val="PR1"/>
      <w:lvlText w:val="%5."/>
      <w:lvlJc w:val="left"/>
      <w:pPr>
        <w:tabs>
          <w:tab w:val="left" w:pos="846"/>
        </w:tabs>
        <w:ind w:left="846" w:hanging="576"/>
      </w:pPr>
    </w:lvl>
    <w:lvl w:ilvl="5">
      <w:start w:val="1"/>
      <w:numFmt w:val="decimal"/>
      <w:pStyle w:val="PR2"/>
      <w:lvlText w:val="%6."/>
      <w:lvlJc w:val="left"/>
      <w:pPr>
        <w:tabs>
          <w:tab w:val="left" w:pos="1476"/>
        </w:tabs>
        <w:ind w:left="1476" w:hanging="576"/>
      </w:pPr>
    </w:lvl>
    <w:lvl w:ilvl="6">
      <w:start w:val="1"/>
      <w:numFmt w:val="lowerLetter"/>
      <w:pStyle w:val="PR3"/>
      <w:lvlText w:val="%7."/>
      <w:lvlJc w:val="left"/>
      <w:pPr>
        <w:tabs>
          <w:tab w:val="left" w:pos="2016"/>
        </w:tabs>
        <w:ind w:left="2016" w:hanging="576"/>
      </w:pPr>
    </w:lvl>
    <w:lvl w:ilvl="7">
      <w:start w:val="1"/>
      <w:numFmt w:val="decimal"/>
      <w:pStyle w:val="PR4"/>
      <w:lvlText w:val="%8)"/>
      <w:lvlJc w:val="left"/>
      <w:pPr>
        <w:tabs>
          <w:tab w:val="left" w:pos="2592"/>
        </w:tabs>
        <w:ind w:left="2592" w:hanging="576"/>
      </w:pPr>
    </w:lvl>
    <w:lvl w:ilvl="8">
      <w:start w:val="1"/>
      <w:numFmt w:val="lowerLetter"/>
      <w:pStyle w:val="PR5"/>
      <w:lvlText w:val="%9)"/>
      <w:lvlJc w:val="left"/>
      <w:pPr>
        <w:tabs>
          <w:tab w:val="left" w:pos="3168"/>
        </w:tabs>
        <w:ind w:left="3168" w:hanging="576"/>
      </w:pPr>
    </w:lvl>
  </w:abstractNum>
  <w:abstractNum w:abstractNumId="1" w15:restartNumberingAfterBreak="0">
    <w:nsid w:val="08560161"/>
    <w:multiLevelType w:val="hybridMultilevel"/>
    <w:tmpl w:val="3BE29814"/>
    <w:lvl w:ilvl="0" w:tplc="7C2C29E6">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441C246C"/>
    <w:multiLevelType w:val="hybridMultilevel"/>
    <w:tmpl w:val="FD926FE6"/>
    <w:lvl w:ilvl="0" w:tplc="0409000D">
      <w:start w:val="1"/>
      <w:numFmt w:val="bullet"/>
      <w:lvlText w:val=""/>
      <w:lvlJc w:val="left"/>
      <w:pPr>
        <w:tabs>
          <w:tab w:val="num" w:pos="1440"/>
        </w:tabs>
        <w:ind w:left="1440" w:hanging="360"/>
      </w:pPr>
      <w:rPr>
        <w:rFonts w:ascii="Wingdings" w:hAnsi="Wingdings" w:hint="default"/>
      </w:rPr>
    </w:lvl>
    <w:lvl w:ilvl="1" w:tplc="04090015">
      <w:start w:val="1"/>
      <w:numFmt w:val="upperLetter"/>
      <w:lvlText w:val="%2."/>
      <w:lvlJc w:val="left"/>
      <w:pPr>
        <w:tabs>
          <w:tab w:val="num" w:pos="2160"/>
        </w:tabs>
        <w:ind w:left="2160" w:hanging="360"/>
      </w:pPr>
      <w:rPr>
        <w:rFonts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3" w15:restartNumberingAfterBreak="0">
    <w:nsid w:val="60D528E1"/>
    <w:multiLevelType w:val="hybridMultilevel"/>
    <w:tmpl w:val="EEDC0736"/>
    <w:lvl w:ilvl="0" w:tplc="7C2C29E6">
      <w:start w:val="1"/>
      <w:numFmt w:val="bullet"/>
      <w:lvlText w:val=""/>
      <w:lvlJc w:val="left"/>
      <w:pPr>
        <w:tabs>
          <w:tab w:val="num" w:pos="2160"/>
        </w:tabs>
        <w:ind w:left="2160" w:hanging="360"/>
      </w:pPr>
      <w:rPr>
        <w:rFonts w:ascii="Symbol" w:hAnsi="Symbol" w:hint="default"/>
      </w:rPr>
    </w:lvl>
    <w:lvl w:ilvl="1" w:tplc="04090003" w:tentative="1">
      <w:start w:val="1"/>
      <w:numFmt w:val="bullet"/>
      <w:lvlText w:val="o"/>
      <w:lvlJc w:val="left"/>
      <w:pPr>
        <w:tabs>
          <w:tab w:val="num" w:pos="2880"/>
        </w:tabs>
        <w:ind w:left="2880" w:hanging="360"/>
      </w:pPr>
      <w:rPr>
        <w:rFonts w:ascii="Courier New" w:hAnsi="Courier New" w:cs="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cs="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cs="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4" w15:restartNumberingAfterBreak="0">
    <w:nsid w:val="64BF383B"/>
    <w:multiLevelType w:val="hybridMultilevel"/>
    <w:tmpl w:val="45620C24"/>
    <w:lvl w:ilvl="0" w:tplc="7C2C29E6">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1787845162">
    <w:abstractNumId w:val="0"/>
  </w:num>
  <w:num w:numId="2" w16cid:durableId="1364399613">
    <w:abstractNumId w:val="2"/>
  </w:num>
  <w:num w:numId="3" w16cid:durableId="1293360866">
    <w:abstractNumId w:val="0"/>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816140755">
    <w:abstractNumId w:val="4"/>
  </w:num>
  <w:num w:numId="5" w16cid:durableId="903682623">
    <w:abstractNumId w:val="1"/>
  </w:num>
  <w:num w:numId="6" w16cid:durableId="252008932">
    <w:abstractNumId w:val="3"/>
  </w:num>
  <w:num w:numId="7" w16cid:durableId="1444765687">
    <w:abstractNumId w:val="0"/>
    <w:lvlOverride w:ilvl="0">
      <w:startOverride w:val="2"/>
    </w:lvlOverride>
    <w:lvlOverride w:ilvl="1"/>
    <w:lvlOverride w:ilvl="2"/>
    <w:lvlOverride w:ilvl="3">
      <w:startOverride w:val="1"/>
    </w:lvlOverride>
    <w:lvlOverride w:ilvl="4">
      <w:startOverride w:val="2"/>
    </w:lvlOverride>
    <w:lvlOverride w:ilvl="5">
      <w:startOverride w:val="1"/>
    </w:lvlOverride>
    <w:lvlOverride w:ilvl="6">
      <w:startOverride w:val="1"/>
    </w:lvlOverride>
    <w:lvlOverride w:ilvl="7">
      <w:startOverride w:val="1"/>
    </w:lvlOverride>
    <w:lvlOverride w:ilvl="8">
      <w:startOverride w:val="1"/>
    </w:lvlOverride>
  </w:num>
  <w:num w:numId="8" w16cid:durableId="1553418366">
    <w:abstractNumId w:val="0"/>
    <w:lvlOverride w:ilvl="0">
      <w:startOverride w:val="2"/>
    </w:lvlOverride>
    <w:lvlOverride w:ilvl="1"/>
    <w:lvlOverride w:ilvl="2"/>
    <w:lvlOverride w:ilvl="3">
      <w:startOverride w:val="1"/>
    </w:lvlOverride>
    <w:lvlOverride w:ilvl="4">
      <w:startOverride w:val="2"/>
    </w:lvlOverride>
    <w:lvlOverride w:ilvl="5">
      <w:startOverride w:val="1"/>
    </w:lvlOverride>
    <w:lvlOverride w:ilvl="6">
      <w:startOverride w:val="1"/>
    </w:lvlOverride>
    <w:lvlOverride w:ilvl="7">
      <w:startOverride w:val="1"/>
    </w:lvlOverride>
    <w:lvlOverride w:ilvl="8">
      <w:startOverride w:val="1"/>
    </w:lvlOverride>
  </w:num>
  <w:num w:numId="9" w16cid:durableId="1285307383">
    <w:abstractNumId w:val="0"/>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016270587">
    <w:abstractNumId w:val="0"/>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360"/>
  <w:autoHyphenation/>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50"/>
  </w:hdrShapeDefaults>
  <w:footnotePr>
    <w:numRestart w:val="eachSect"/>
    <w:footnote w:id="-1"/>
    <w:footnote w:id="0"/>
  </w:footnotePr>
  <w:endnotePr>
    <w:pos w:val="sectEnd"/>
    <w:numFmt w:val="decimal"/>
    <w:endnote w:id="-1"/>
    <w:endnote w:id="0"/>
  </w:endnotePr>
  <w:compat>
    <w:suppressTopSpacing/>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41D6"/>
    <w:rsid w:val="00004757"/>
    <w:rsid w:val="0000511D"/>
    <w:rsid w:val="0002458A"/>
    <w:rsid w:val="00026789"/>
    <w:rsid w:val="0003060A"/>
    <w:rsid w:val="000366C4"/>
    <w:rsid w:val="000430FC"/>
    <w:rsid w:val="000431F0"/>
    <w:rsid w:val="00043E39"/>
    <w:rsid w:val="00050483"/>
    <w:rsid w:val="0006598E"/>
    <w:rsid w:val="000745AA"/>
    <w:rsid w:val="0007481C"/>
    <w:rsid w:val="00084452"/>
    <w:rsid w:val="00085756"/>
    <w:rsid w:val="00091D05"/>
    <w:rsid w:val="000A10AC"/>
    <w:rsid w:val="000A499D"/>
    <w:rsid w:val="000A749B"/>
    <w:rsid w:val="000B7E19"/>
    <w:rsid w:val="000C1D67"/>
    <w:rsid w:val="000C598A"/>
    <w:rsid w:val="000C669D"/>
    <w:rsid w:val="000E399D"/>
    <w:rsid w:val="000F0788"/>
    <w:rsid w:val="000F1EBB"/>
    <w:rsid w:val="0010319F"/>
    <w:rsid w:val="00111299"/>
    <w:rsid w:val="00113597"/>
    <w:rsid w:val="001212C9"/>
    <w:rsid w:val="0012196C"/>
    <w:rsid w:val="00130169"/>
    <w:rsid w:val="00135037"/>
    <w:rsid w:val="00153914"/>
    <w:rsid w:val="00153E1B"/>
    <w:rsid w:val="00156C66"/>
    <w:rsid w:val="0016434F"/>
    <w:rsid w:val="00174A87"/>
    <w:rsid w:val="00176F06"/>
    <w:rsid w:val="00180EBD"/>
    <w:rsid w:val="00190175"/>
    <w:rsid w:val="001A639F"/>
    <w:rsid w:val="001C0A2A"/>
    <w:rsid w:val="001C1234"/>
    <w:rsid w:val="001C672A"/>
    <w:rsid w:val="001D72A1"/>
    <w:rsid w:val="001E4224"/>
    <w:rsid w:val="001F1FED"/>
    <w:rsid w:val="001F2F87"/>
    <w:rsid w:val="00202E95"/>
    <w:rsid w:val="00215A92"/>
    <w:rsid w:val="00217C45"/>
    <w:rsid w:val="00230F5C"/>
    <w:rsid w:val="00232B23"/>
    <w:rsid w:val="00242A75"/>
    <w:rsid w:val="00242DEF"/>
    <w:rsid w:val="00244832"/>
    <w:rsid w:val="00250F5E"/>
    <w:rsid w:val="002531A6"/>
    <w:rsid w:val="002614DA"/>
    <w:rsid w:val="002620E9"/>
    <w:rsid w:val="0026359C"/>
    <w:rsid w:val="00263A76"/>
    <w:rsid w:val="002649C8"/>
    <w:rsid w:val="0027617A"/>
    <w:rsid w:val="002779BD"/>
    <w:rsid w:val="00280771"/>
    <w:rsid w:val="00282996"/>
    <w:rsid w:val="002907DA"/>
    <w:rsid w:val="0029087D"/>
    <w:rsid w:val="002A3106"/>
    <w:rsid w:val="002B10A3"/>
    <w:rsid w:val="002B43B9"/>
    <w:rsid w:val="002B5CB2"/>
    <w:rsid w:val="002D0B51"/>
    <w:rsid w:val="002D41D6"/>
    <w:rsid w:val="002D5F99"/>
    <w:rsid w:val="002E0220"/>
    <w:rsid w:val="002F0F8B"/>
    <w:rsid w:val="00320942"/>
    <w:rsid w:val="0033462A"/>
    <w:rsid w:val="003378D0"/>
    <w:rsid w:val="00340522"/>
    <w:rsid w:val="003408BF"/>
    <w:rsid w:val="003432B7"/>
    <w:rsid w:val="003507CF"/>
    <w:rsid w:val="003577DF"/>
    <w:rsid w:val="00362131"/>
    <w:rsid w:val="003634E1"/>
    <w:rsid w:val="00364BB9"/>
    <w:rsid w:val="00364BBD"/>
    <w:rsid w:val="003653E4"/>
    <w:rsid w:val="00377840"/>
    <w:rsid w:val="00381849"/>
    <w:rsid w:val="003944B6"/>
    <w:rsid w:val="003949BA"/>
    <w:rsid w:val="00397CC9"/>
    <w:rsid w:val="003A0B09"/>
    <w:rsid w:val="003A2B80"/>
    <w:rsid w:val="003B0DDE"/>
    <w:rsid w:val="003B2D40"/>
    <w:rsid w:val="003D0C4E"/>
    <w:rsid w:val="003D3BEC"/>
    <w:rsid w:val="003D54AA"/>
    <w:rsid w:val="003F40D7"/>
    <w:rsid w:val="003F44DE"/>
    <w:rsid w:val="003F4D6D"/>
    <w:rsid w:val="00404044"/>
    <w:rsid w:val="00407BBD"/>
    <w:rsid w:val="00411828"/>
    <w:rsid w:val="00412C61"/>
    <w:rsid w:val="00416291"/>
    <w:rsid w:val="00421FEC"/>
    <w:rsid w:val="0042774B"/>
    <w:rsid w:val="00433346"/>
    <w:rsid w:val="00441122"/>
    <w:rsid w:val="00441183"/>
    <w:rsid w:val="004457E3"/>
    <w:rsid w:val="00452958"/>
    <w:rsid w:val="0045725D"/>
    <w:rsid w:val="00457449"/>
    <w:rsid w:val="00466B0D"/>
    <w:rsid w:val="00467036"/>
    <w:rsid w:val="00467881"/>
    <w:rsid w:val="00482C51"/>
    <w:rsid w:val="00491E21"/>
    <w:rsid w:val="004958B0"/>
    <w:rsid w:val="00496627"/>
    <w:rsid w:val="004A0898"/>
    <w:rsid w:val="004A780B"/>
    <w:rsid w:val="004A78D7"/>
    <w:rsid w:val="004B5D72"/>
    <w:rsid w:val="004C0246"/>
    <w:rsid w:val="004C172F"/>
    <w:rsid w:val="004D4FBC"/>
    <w:rsid w:val="004E7E5B"/>
    <w:rsid w:val="004F1073"/>
    <w:rsid w:val="004F4FBE"/>
    <w:rsid w:val="00504997"/>
    <w:rsid w:val="00511F8F"/>
    <w:rsid w:val="00521020"/>
    <w:rsid w:val="005312E3"/>
    <w:rsid w:val="00532537"/>
    <w:rsid w:val="00540030"/>
    <w:rsid w:val="00540719"/>
    <w:rsid w:val="00543A97"/>
    <w:rsid w:val="00562B73"/>
    <w:rsid w:val="00573DB5"/>
    <w:rsid w:val="00574618"/>
    <w:rsid w:val="00583388"/>
    <w:rsid w:val="005A7DE7"/>
    <w:rsid w:val="005B01A3"/>
    <w:rsid w:val="005B40D3"/>
    <w:rsid w:val="005B7791"/>
    <w:rsid w:val="005C05C9"/>
    <w:rsid w:val="005C2A08"/>
    <w:rsid w:val="005D12C4"/>
    <w:rsid w:val="005D5836"/>
    <w:rsid w:val="005E2E2E"/>
    <w:rsid w:val="005F1341"/>
    <w:rsid w:val="00600FF3"/>
    <w:rsid w:val="006012DD"/>
    <w:rsid w:val="00605D4A"/>
    <w:rsid w:val="00607F62"/>
    <w:rsid w:val="00620C21"/>
    <w:rsid w:val="00621ACD"/>
    <w:rsid w:val="00621E8F"/>
    <w:rsid w:val="00627BEB"/>
    <w:rsid w:val="00630B6E"/>
    <w:rsid w:val="00636708"/>
    <w:rsid w:val="00640E80"/>
    <w:rsid w:val="00646B52"/>
    <w:rsid w:val="006509FA"/>
    <w:rsid w:val="00651431"/>
    <w:rsid w:val="00653F87"/>
    <w:rsid w:val="00674CBB"/>
    <w:rsid w:val="00687C15"/>
    <w:rsid w:val="0069728D"/>
    <w:rsid w:val="006A52D2"/>
    <w:rsid w:val="006B27A8"/>
    <w:rsid w:val="006B3310"/>
    <w:rsid w:val="006B710E"/>
    <w:rsid w:val="006C108E"/>
    <w:rsid w:val="006C32B5"/>
    <w:rsid w:val="006D24A5"/>
    <w:rsid w:val="006D5A4F"/>
    <w:rsid w:val="006F2F17"/>
    <w:rsid w:val="00704A12"/>
    <w:rsid w:val="00704DA6"/>
    <w:rsid w:val="007129BA"/>
    <w:rsid w:val="00713A8A"/>
    <w:rsid w:val="00724042"/>
    <w:rsid w:val="0073564D"/>
    <w:rsid w:val="00737A70"/>
    <w:rsid w:val="00746620"/>
    <w:rsid w:val="00750B80"/>
    <w:rsid w:val="00754CF2"/>
    <w:rsid w:val="00777D7D"/>
    <w:rsid w:val="00782BBD"/>
    <w:rsid w:val="007835D1"/>
    <w:rsid w:val="00783B95"/>
    <w:rsid w:val="007916A7"/>
    <w:rsid w:val="00792ED4"/>
    <w:rsid w:val="007951D5"/>
    <w:rsid w:val="007C02BE"/>
    <w:rsid w:val="007C0FC7"/>
    <w:rsid w:val="007C3692"/>
    <w:rsid w:val="007C616B"/>
    <w:rsid w:val="007D4393"/>
    <w:rsid w:val="007E04FB"/>
    <w:rsid w:val="007E7274"/>
    <w:rsid w:val="007F7D07"/>
    <w:rsid w:val="00805449"/>
    <w:rsid w:val="00806FB6"/>
    <w:rsid w:val="00821AB1"/>
    <w:rsid w:val="00830EE4"/>
    <w:rsid w:val="00836B67"/>
    <w:rsid w:val="0084377C"/>
    <w:rsid w:val="00843CA0"/>
    <w:rsid w:val="00844834"/>
    <w:rsid w:val="00846843"/>
    <w:rsid w:val="0084707A"/>
    <w:rsid w:val="00871A7C"/>
    <w:rsid w:val="00873DCD"/>
    <w:rsid w:val="00883C99"/>
    <w:rsid w:val="00887F6A"/>
    <w:rsid w:val="00896DDF"/>
    <w:rsid w:val="00897043"/>
    <w:rsid w:val="00897942"/>
    <w:rsid w:val="008B556D"/>
    <w:rsid w:val="008B76BB"/>
    <w:rsid w:val="008C3026"/>
    <w:rsid w:val="008C4698"/>
    <w:rsid w:val="008D5B08"/>
    <w:rsid w:val="008E7068"/>
    <w:rsid w:val="0091216B"/>
    <w:rsid w:val="00913052"/>
    <w:rsid w:val="00913D4C"/>
    <w:rsid w:val="009226F0"/>
    <w:rsid w:val="00922A1E"/>
    <w:rsid w:val="00935604"/>
    <w:rsid w:val="00936A87"/>
    <w:rsid w:val="009531B3"/>
    <w:rsid w:val="00953D86"/>
    <w:rsid w:val="0096320B"/>
    <w:rsid w:val="009709E2"/>
    <w:rsid w:val="009826B6"/>
    <w:rsid w:val="00983300"/>
    <w:rsid w:val="00983B5C"/>
    <w:rsid w:val="009868C2"/>
    <w:rsid w:val="00996EFD"/>
    <w:rsid w:val="009A0420"/>
    <w:rsid w:val="009A3DAA"/>
    <w:rsid w:val="009A5EC8"/>
    <w:rsid w:val="009A77D4"/>
    <w:rsid w:val="009B3C75"/>
    <w:rsid w:val="009C075F"/>
    <w:rsid w:val="009C228C"/>
    <w:rsid w:val="009D6DBF"/>
    <w:rsid w:val="00A20616"/>
    <w:rsid w:val="00A24AB9"/>
    <w:rsid w:val="00A26E76"/>
    <w:rsid w:val="00A3719C"/>
    <w:rsid w:val="00A41BC7"/>
    <w:rsid w:val="00A50B5B"/>
    <w:rsid w:val="00A5538C"/>
    <w:rsid w:val="00A65573"/>
    <w:rsid w:val="00A705F4"/>
    <w:rsid w:val="00A70B4D"/>
    <w:rsid w:val="00A74829"/>
    <w:rsid w:val="00A83160"/>
    <w:rsid w:val="00A8699C"/>
    <w:rsid w:val="00A90A0B"/>
    <w:rsid w:val="00A92953"/>
    <w:rsid w:val="00A92BB2"/>
    <w:rsid w:val="00AB6184"/>
    <w:rsid w:val="00AB6658"/>
    <w:rsid w:val="00AF2CF0"/>
    <w:rsid w:val="00AF772B"/>
    <w:rsid w:val="00AF7E71"/>
    <w:rsid w:val="00B05674"/>
    <w:rsid w:val="00B11636"/>
    <w:rsid w:val="00B1274A"/>
    <w:rsid w:val="00B14613"/>
    <w:rsid w:val="00B1746A"/>
    <w:rsid w:val="00B33CF1"/>
    <w:rsid w:val="00B53AC7"/>
    <w:rsid w:val="00B5569E"/>
    <w:rsid w:val="00B64383"/>
    <w:rsid w:val="00B6656C"/>
    <w:rsid w:val="00B67222"/>
    <w:rsid w:val="00B71F0A"/>
    <w:rsid w:val="00B762C6"/>
    <w:rsid w:val="00B76899"/>
    <w:rsid w:val="00B82951"/>
    <w:rsid w:val="00B8455F"/>
    <w:rsid w:val="00B97CA4"/>
    <w:rsid w:val="00BA2E66"/>
    <w:rsid w:val="00BA3C63"/>
    <w:rsid w:val="00BA6C13"/>
    <w:rsid w:val="00BA799B"/>
    <w:rsid w:val="00BB21AD"/>
    <w:rsid w:val="00BB247E"/>
    <w:rsid w:val="00BB7764"/>
    <w:rsid w:val="00BC35AB"/>
    <w:rsid w:val="00BC7BA4"/>
    <w:rsid w:val="00BD1777"/>
    <w:rsid w:val="00BD2913"/>
    <w:rsid w:val="00BD3219"/>
    <w:rsid w:val="00BD401D"/>
    <w:rsid w:val="00BD4F42"/>
    <w:rsid w:val="00BD529B"/>
    <w:rsid w:val="00BD7B44"/>
    <w:rsid w:val="00BE4128"/>
    <w:rsid w:val="00BF47D5"/>
    <w:rsid w:val="00BF6905"/>
    <w:rsid w:val="00BF713A"/>
    <w:rsid w:val="00C031E0"/>
    <w:rsid w:val="00C10F7D"/>
    <w:rsid w:val="00C16BA2"/>
    <w:rsid w:val="00C235C4"/>
    <w:rsid w:val="00C33DB9"/>
    <w:rsid w:val="00C37B9D"/>
    <w:rsid w:val="00C5669C"/>
    <w:rsid w:val="00C75646"/>
    <w:rsid w:val="00C97B65"/>
    <w:rsid w:val="00CA26C3"/>
    <w:rsid w:val="00CD5C4C"/>
    <w:rsid w:val="00CF207D"/>
    <w:rsid w:val="00CF4D81"/>
    <w:rsid w:val="00CF6DB5"/>
    <w:rsid w:val="00D02697"/>
    <w:rsid w:val="00D043C5"/>
    <w:rsid w:val="00D056E5"/>
    <w:rsid w:val="00D07239"/>
    <w:rsid w:val="00D13FBB"/>
    <w:rsid w:val="00D148E0"/>
    <w:rsid w:val="00D1651D"/>
    <w:rsid w:val="00D21C3F"/>
    <w:rsid w:val="00D32417"/>
    <w:rsid w:val="00D3300E"/>
    <w:rsid w:val="00D34573"/>
    <w:rsid w:val="00D53616"/>
    <w:rsid w:val="00D6140F"/>
    <w:rsid w:val="00D732E6"/>
    <w:rsid w:val="00D73D6D"/>
    <w:rsid w:val="00D75113"/>
    <w:rsid w:val="00D77033"/>
    <w:rsid w:val="00D90011"/>
    <w:rsid w:val="00DA1022"/>
    <w:rsid w:val="00DA330B"/>
    <w:rsid w:val="00DA4BDA"/>
    <w:rsid w:val="00DA507C"/>
    <w:rsid w:val="00DA71BC"/>
    <w:rsid w:val="00DB79F9"/>
    <w:rsid w:val="00DC3A2C"/>
    <w:rsid w:val="00DD7E4C"/>
    <w:rsid w:val="00DE48A2"/>
    <w:rsid w:val="00DE5410"/>
    <w:rsid w:val="00E06105"/>
    <w:rsid w:val="00E1608E"/>
    <w:rsid w:val="00E20574"/>
    <w:rsid w:val="00E20F94"/>
    <w:rsid w:val="00E43362"/>
    <w:rsid w:val="00E43716"/>
    <w:rsid w:val="00E44655"/>
    <w:rsid w:val="00E44B7D"/>
    <w:rsid w:val="00E538C5"/>
    <w:rsid w:val="00E7111E"/>
    <w:rsid w:val="00E72BFF"/>
    <w:rsid w:val="00E7430D"/>
    <w:rsid w:val="00E7739F"/>
    <w:rsid w:val="00E77FB5"/>
    <w:rsid w:val="00EA5E98"/>
    <w:rsid w:val="00EB19DF"/>
    <w:rsid w:val="00EE1E46"/>
    <w:rsid w:val="00EF1DC9"/>
    <w:rsid w:val="00EF3A14"/>
    <w:rsid w:val="00F0011E"/>
    <w:rsid w:val="00F00973"/>
    <w:rsid w:val="00F12F80"/>
    <w:rsid w:val="00F16220"/>
    <w:rsid w:val="00F21137"/>
    <w:rsid w:val="00F311B2"/>
    <w:rsid w:val="00F42D8E"/>
    <w:rsid w:val="00F45687"/>
    <w:rsid w:val="00F461A7"/>
    <w:rsid w:val="00F6359E"/>
    <w:rsid w:val="00F668DB"/>
    <w:rsid w:val="00F726C6"/>
    <w:rsid w:val="00F77D3A"/>
    <w:rsid w:val="00F806A1"/>
    <w:rsid w:val="00F90DD2"/>
    <w:rsid w:val="00F918DB"/>
    <w:rsid w:val="00F97C45"/>
    <w:rsid w:val="00FA31EF"/>
    <w:rsid w:val="00FA45D0"/>
    <w:rsid w:val="00FA6454"/>
    <w:rsid w:val="00FA73D6"/>
    <w:rsid w:val="00FB02F2"/>
    <w:rsid w:val="00FB1AC9"/>
    <w:rsid w:val="00FC5043"/>
    <w:rsid w:val="00FC64D3"/>
    <w:rsid w:val="00FC6E5B"/>
    <w:rsid w:val="00FD1022"/>
    <w:rsid w:val="00FE47AC"/>
    <w:rsid w:val="00FE76D9"/>
    <w:rsid w:val="00FE7BF7"/>
    <w:rsid w:val="00FF1636"/>
    <w:rsid w:val="00FF5282"/>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7CEAF76"/>
  <w15:chartTrackingRefBased/>
  <w15:docId w15:val="{6465239F-4338-4746-A549-157EC3EFF1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CA" w:eastAsia="fr-CA"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2"/>
      <w:lang w:val="en-US"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HDR">
    <w:name w:val="HDR"/>
    <w:basedOn w:val="Normal"/>
    <w:pPr>
      <w:tabs>
        <w:tab w:val="center" w:pos="4608"/>
        <w:tab w:val="right" w:pos="9360"/>
      </w:tabs>
      <w:suppressAutoHyphens/>
      <w:jc w:val="both"/>
    </w:pPr>
  </w:style>
  <w:style w:type="paragraph" w:customStyle="1" w:styleId="FTR">
    <w:name w:val="FTR"/>
    <w:basedOn w:val="Normal"/>
    <w:pPr>
      <w:tabs>
        <w:tab w:val="right" w:pos="9360"/>
      </w:tabs>
      <w:suppressAutoHyphens/>
      <w:jc w:val="both"/>
    </w:pPr>
  </w:style>
  <w:style w:type="paragraph" w:customStyle="1" w:styleId="SCT">
    <w:name w:val="SCT"/>
    <w:basedOn w:val="Normal"/>
    <w:next w:val="PRT"/>
    <w:pPr>
      <w:suppressAutoHyphens/>
      <w:spacing w:before="240"/>
      <w:jc w:val="both"/>
    </w:pPr>
  </w:style>
  <w:style w:type="paragraph" w:customStyle="1" w:styleId="PRT">
    <w:name w:val="PRT"/>
    <w:basedOn w:val="Normal"/>
    <w:next w:val="ART"/>
    <w:pPr>
      <w:keepNext/>
      <w:numPr>
        <w:numId w:val="1"/>
      </w:numPr>
      <w:suppressAutoHyphens/>
      <w:spacing w:before="480"/>
      <w:jc w:val="both"/>
      <w:outlineLvl w:val="0"/>
    </w:pPr>
  </w:style>
  <w:style w:type="paragraph" w:customStyle="1" w:styleId="SUT">
    <w:name w:val="SUT"/>
    <w:basedOn w:val="Normal"/>
    <w:next w:val="PR1"/>
    <w:pPr>
      <w:numPr>
        <w:ilvl w:val="1"/>
        <w:numId w:val="1"/>
      </w:numPr>
      <w:suppressAutoHyphens/>
      <w:spacing w:before="240"/>
      <w:jc w:val="both"/>
      <w:outlineLvl w:val="0"/>
    </w:pPr>
  </w:style>
  <w:style w:type="paragraph" w:customStyle="1" w:styleId="DST">
    <w:name w:val="DST"/>
    <w:basedOn w:val="Normal"/>
    <w:next w:val="PR1"/>
    <w:pPr>
      <w:numPr>
        <w:ilvl w:val="2"/>
        <w:numId w:val="1"/>
      </w:numPr>
      <w:suppressAutoHyphens/>
      <w:spacing w:before="240"/>
      <w:jc w:val="both"/>
      <w:outlineLvl w:val="0"/>
    </w:pPr>
  </w:style>
  <w:style w:type="paragraph" w:customStyle="1" w:styleId="ART">
    <w:name w:val="ART"/>
    <w:basedOn w:val="Normal"/>
    <w:next w:val="PR1"/>
    <w:pPr>
      <w:keepNext/>
      <w:numPr>
        <w:ilvl w:val="3"/>
        <w:numId w:val="1"/>
      </w:numPr>
      <w:suppressAutoHyphens/>
      <w:spacing w:before="480"/>
      <w:jc w:val="both"/>
      <w:outlineLvl w:val="1"/>
    </w:pPr>
  </w:style>
  <w:style w:type="paragraph" w:customStyle="1" w:styleId="PR1">
    <w:name w:val="PR1"/>
    <w:basedOn w:val="Normal"/>
    <w:pPr>
      <w:numPr>
        <w:ilvl w:val="4"/>
        <w:numId w:val="1"/>
      </w:numPr>
      <w:suppressAutoHyphens/>
      <w:spacing w:before="240"/>
      <w:jc w:val="both"/>
      <w:outlineLvl w:val="2"/>
    </w:pPr>
  </w:style>
  <w:style w:type="paragraph" w:customStyle="1" w:styleId="PR2">
    <w:name w:val="PR2"/>
    <w:basedOn w:val="Normal"/>
    <w:pPr>
      <w:numPr>
        <w:ilvl w:val="5"/>
        <w:numId w:val="1"/>
      </w:numPr>
      <w:suppressAutoHyphens/>
      <w:jc w:val="both"/>
      <w:outlineLvl w:val="3"/>
    </w:pPr>
  </w:style>
  <w:style w:type="paragraph" w:customStyle="1" w:styleId="PR3">
    <w:name w:val="PR3"/>
    <w:basedOn w:val="Normal"/>
    <w:pPr>
      <w:numPr>
        <w:ilvl w:val="6"/>
        <w:numId w:val="1"/>
      </w:numPr>
      <w:suppressAutoHyphens/>
      <w:jc w:val="both"/>
      <w:outlineLvl w:val="4"/>
    </w:pPr>
  </w:style>
  <w:style w:type="paragraph" w:customStyle="1" w:styleId="PR4">
    <w:name w:val="PR4"/>
    <w:basedOn w:val="Normal"/>
    <w:pPr>
      <w:numPr>
        <w:ilvl w:val="7"/>
        <w:numId w:val="1"/>
      </w:numPr>
      <w:suppressAutoHyphens/>
      <w:jc w:val="both"/>
      <w:outlineLvl w:val="5"/>
    </w:pPr>
  </w:style>
  <w:style w:type="paragraph" w:customStyle="1" w:styleId="PR5">
    <w:name w:val="PR5"/>
    <w:basedOn w:val="Normal"/>
    <w:pPr>
      <w:numPr>
        <w:ilvl w:val="8"/>
        <w:numId w:val="1"/>
      </w:numPr>
      <w:suppressAutoHyphens/>
      <w:jc w:val="both"/>
      <w:outlineLvl w:val="6"/>
    </w:pPr>
  </w:style>
  <w:style w:type="paragraph" w:customStyle="1" w:styleId="TB1">
    <w:name w:val="TB1"/>
    <w:basedOn w:val="Normal"/>
    <w:next w:val="PR1"/>
    <w:pPr>
      <w:suppressAutoHyphens/>
      <w:spacing w:before="240"/>
      <w:ind w:left="288"/>
      <w:jc w:val="both"/>
    </w:pPr>
  </w:style>
  <w:style w:type="paragraph" w:customStyle="1" w:styleId="TB2">
    <w:name w:val="TB2"/>
    <w:basedOn w:val="Normal"/>
    <w:next w:val="PR2"/>
    <w:pPr>
      <w:suppressAutoHyphens/>
      <w:spacing w:before="240"/>
      <w:ind w:left="864"/>
      <w:jc w:val="both"/>
    </w:pPr>
  </w:style>
  <w:style w:type="paragraph" w:customStyle="1" w:styleId="TB3">
    <w:name w:val="TB3"/>
    <w:basedOn w:val="Normal"/>
    <w:next w:val="PR3"/>
    <w:pPr>
      <w:suppressAutoHyphens/>
      <w:spacing w:before="240"/>
      <w:ind w:left="1440"/>
      <w:jc w:val="both"/>
    </w:pPr>
  </w:style>
  <w:style w:type="paragraph" w:customStyle="1" w:styleId="TB4">
    <w:name w:val="TB4"/>
    <w:basedOn w:val="Normal"/>
    <w:next w:val="PR4"/>
    <w:pPr>
      <w:suppressAutoHyphens/>
      <w:spacing w:before="240"/>
      <w:ind w:left="2016"/>
      <w:jc w:val="both"/>
    </w:pPr>
  </w:style>
  <w:style w:type="paragraph" w:customStyle="1" w:styleId="TB5">
    <w:name w:val="TB5"/>
    <w:basedOn w:val="Normal"/>
    <w:next w:val="PR5"/>
    <w:pPr>
      <w:suppressAutoHyphens/>
      <w:spacing w:before="240"/>
      <w:ind w:left="2592"/>
      <w:jc w:val="both"/>
    </w:pPr>
  </w:style>
  <w:style w:type="paragraph" w:customStyle="1" w:styleId="TF1">
    <w:name w:val="TF1"/>
    <w:basedOn w:val="Normal"/>
    <w:next w:val="TB1"/>
    <w:pPr>
      <w:suppressAutoHyphens/>
      <w:spacing w:before="240"/>
      <w:ind w:left="288"/>
      <w:jc w:val="both"/>
    </w:pPr>
  </w:style>
  <w:style w:type="paragraph" w:customStyle="1" w:styleId="TF2">
    <w:name w:val="TF2"/>
    <w:basedOn w:val="Normal"/>
    <w:next w:val="TB2"/>
    <w:pPr>
      <w:suppressAutoHyphens/>
      <w:spacing w:before="240"/>
      <w:ind w:left="864"/>
      <w:jc w:val="both"/>
    </w:pPr>
  </w:style>
  <w:style w:type="paragraph" w:customStyle="1" w:styleId="TF3">
    <w:name w:val="TF3"/>
    <w:basedOn w:val="Normal"/>
    <w:next w:val="TB3"/>
    <w:pPr>
      <w:suppressAutoHyphens/>
      <w:spacing w:before="240"/>
      <w:ind w:left="1440"/>
      <w:jc w:val="both"/>
    </w:pPr>
  </w:style>
  <w:style w:type="paragraph" w:customStyle="1" w:styleId="TF4">
    <w:name w:val="TF4"/>
    <w:basedOn w:val="Normal"/>
    <w:next w:val="TB4"/>
    <w:pPr>
      <w:suppressAutoHyphens/>
      <w:spacing w:before="240"/>
      <w:ind w:left="2016"/>
      <w:jc w:val="both"/>
    </w:pPr>
  </w:style>
  <w:style w:type="paragraph" w:customStyle="1" w:styleId="TF5">
    <w:name w:val="TF5"/>
    <w:basedOn w:val="Normal"/>
    <w:next w:val="TB5"/>
    <w:pPr>
      <w:suppressAutoHyphens/>
      <w:spacing w:before="240"/>
      <w:ind w:left="2592"/>
      <w:jc w:val="both"/>
    </w:pPr>
  </w:style>
  <w:style w:type="paragraph" w:customStyle="1" w:styleId="TCH">
    <w:name w:val="TCH"/>
    <w:basedOn w:val="Normal"/>
    <w:pPr>
      <w:suppressAutoHyphens/>
    </w:pPr>
  </w:style>
  <w:style w:type="paragraph" w:customStyle="1" w:styleId="TCE">
    <w:name w:val="TCE"/>
    <w:basedOn w:val="Normal"/>
    <w:pPr>
      <w:suppressAutoHyphens/>
      <w:ind w:left="144" w:hanging="144"/>
    </w:pPr>
  </w:style>
  <w:style w:type="paragraph" w:customStyle="1" w:styleId="EOS">
    <w:name w:val="EOS"/>
    <w:basedOn w:val="Normal"/>
    <w:pPr>
      <w:suppressAutoHyphens/>
      <w:spacing w:before="480"/>
      <w:jc w:val="both"/>
    </w:pPr>
  </w:style>
  <w:style w:type="paragraph" w:customStyle="1" w:styleId="ANT">
    <w:name w:val="ANT"/>
    <w:basedOn w:val="Normal"/>
    <w:pPr>
      <w:suppressAutoHyphens/>
      <w:spacing w:before="240"/>
      <w:jc w:val="both"/>
    </w:pPr>
    <w:rPr>
      <w:vanish/>
      <w:color w:val="800080"/>
      <w:u w:val="single"/>
    </w:rPr>
  </w:style>
  <w:style w:type="paragraph" w:customStyle="1" w:styleId="CMT">
    <w:name w:val="CMT"/>
    <w:basedOn w:val="Normal"/>
    <w:pPr>
      <w:suppressAutoHyphens/>
      <w:spacing w:before="240"/>
      <w:jc w:val="both"/>
    </w:pPr>
    <w:rPr>
      <w:vanish/>
      <w:color w:val="0000FF"/>
    </w:rPr>
  </w:style>
  <w:style w:type="character" w:customStyle="1" w:styleId="CPR">
    <w:name w:val="CPR"/>
    <w:basedOn w:val="Policepardfaut"/>
  </w:style>
  <w:style w:type="character" w:customStyle="1" w:styleId="SPN">
    <w:name w:val="SPN"/>
    <w:basedOn w:val="Policepardfaut"/>
  </w:style>
  <w:style w:type="character" w:customStyle="1" w:styleId="SPD">
    <w:name w:val="SPD"/>
    <w:basedOn w:val="Policepardfaut"/>
  </w:style>
  <w:style w:type="character" w:customStyle="1" w:styleId="NUM">
    <w:name w:val="NUM"/>
    <w:basedOn w:val="Policepardfaut"/>
  </w:style>
  <w:style w:type="character" w:customStyle="1" w:styleId="NAM">
    <w:name w:val="NAM"/>
    <w:basedOn w:val="Policepardfaut"/>
  </w:style>
  <w:style w:type="character" w:customStyle="1" w:styleId="SI">
    <w:name w:val="SI"/>
    <w:rPr>
      <w:color w:val="008080"/>
    </w:rPr>
  </w:style>
  <w:style w:type="character" w:customStyle="1" w:styleId="IP">
    <w:name w:val="IP"/>
    <w:rPr>
      <w:color w:val="FF0000"/>
    </w:rPr>
  </w:style>
  <w:style w:type="paragraph" w:customStyle="1" w:styleId="RJUST">
    <w:name w:val="RJUST"/>
    <w:basedOn w:val="Normal"/>
    <w:pPr>
      <w:jc w:val="right"/>
    </w:pPr>
  </w:style>
  <w:style w:type="character" w:styleId="Lienhypertexte">
    <w:name w:val="Hyperlink"/>
    <w:rsid w:val="00FE7BF7"/>
    <w:rPr>
      <w:color w:val="0000FF"/>
      <w:u w:val="single"/>
    </w:rPr>
  </w:style>
  <w:style w:type="paragraph" w:styleId="En-tte">
    <w:name w:val="header"/>
    <w:basedOn w:val="Normal"/>
    <w:rsid w:val="00FE7BF7"/>
    <w:pPr>
      <w:tabs>
        <w:tab w:val="center" w:pos="4320"/>
        <w:tab w:val="right" w:pos="8640"/>
      </w:tabs>
    </w:pPr>
    <w:rPr>
      <w:sz w:val="24"/>
      <w:szCs w:val="24"/>
    </w:rPr>
  </w:style>
  <w:style w:type="paragraph" w:styleId="Pieddepage">
    <w:name w:val="footer"/>
    <w:basedOn w:val="Normal"/>
    <w:rsid w:val="00FE7BF7"/>
    <w:pPr>
      <w:tabs>
        <w:tab w:val="center" w:pos="4320"/>
        <w:tab w:val="right" w:pos="8640"/>
      </w:tabs>
    </w:pPr>
    <w:rPr>
      <w:sz w:val="24"/>
      <w:szCs w:val="24"/>
    </w:rPr>
  </w:style>
  <w:style w:type="table" w:styleId="Grilledutableau">
    <w:name w:val="Table Grid"/>
    <w:basedOn w:val="TableauNormal"/>
    <w:rsid w:val="00FE7BF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suivivisit">
    <w:name w:val="FollowedHyperlink"/>
    <w:rsid w:val="00FE7BF7"/>
    <w:rPr>
      <w:color w:val="800080"/>
      <w:u w:val="single"/>
    </w:rPr>
  </w:style>
  <w:style w:type="paragraph" w:styleId="Explorateurdedocuments">
    <w:name w:val="Document Map"/>
    <w:basedOn w:val="Normal"/>
    <w:semiHidden/>
    <w:rsid w:val="00E72BFF"/>
    <w:pPr>
      <w:shd w:val="clear" w:color="auto" w:fill="000080"/>
    </w:pPr>
    <w:rPr>
      <w:rFonts w:ascii="Tahoma" w:hAnsi="Tahoma" w:cs="Tahoma"/>
      <w:sz w:val="20"/>
    </w:rPr>
  </w:style>
  <w:style w:type="character" w:styleId="Numrodepage">
    <w:name w:val="page number"/>
    <w:basedOn w:val="Policepardfaut"/>
    <w:rsid w:val="00DA507C"/>
  </w:style>
  <w:style w:type="character" w:customStyle="1" w:styleId="jcorbett">
    <w:name w:val="jcorbett"/>
    <w:semiHidden/>
    <w:rsid w:val="007D4393"/>
    <w:rPr>
      <w:rFonts w:ascii="Verdana" w:hAnsi="Verdana"/>
      <w:b w:val="0"/>
      <w:bCs w:val="0"/>
      <w:i w:val="0"/>
      <w:iCs w:val="0"/>
      <w:strike w:val="0"/>
      <w:color w:val="auto"/>
      <w:sz w:val="20"/>
      <w:szCs w:val="20"/>
      <w:u w:val="none"/>
    </w:rPr>
  </w:style>
  <w:style w:type="paragraph" w:styleId="Paragraphedeliste">
    <w:name w:val="List Paragraph"/>
    <w:basedOn w:val="Normal"/>
    <w:uiPriority w:val="34"/>
    <w:qFormat/>
    <w:rsid w:val="004F1073"/>
    <w:pPr>
      <w:ind w:left="720"/>
    </w:pPr>
  </w:style>
  <w:style w:type="paragraph" w:styleId="Textedebulles">
    <w:name w:val="Balloon Text"/>
    <w:basedOn w:val="Normal"/>
    <w:link w:val="TextedebullesCar"/>
    <w:rsid w:val="00202E95"/>
    <w:rPr>
      <w:rFonts w:ascii="Segoe UI" w:hAnsi="Segoe UI" w:cs="Segoe UI"/>
      <w:sz w:val="18"/>
      <w:szCs w:val="18"/>
    </w:rPr>
  </w:style>
  <w:style w:type="character" w:customStyle="1" w:styleId="TextedebullesCar">
    <w:name w:val="Texte de bulles Car"/>
    <w:link w:val="Textedebulles"/>
    <w:rsid w:val="00202E95"/>
    <w:rPr>
      <w:rFonts w:ascii="Segoe UI" w:hAnsi="Segoe UI" w:cs="Segoe UI"/>
      <w:sz w:val="18"/>
      <w:szCs w:val="18"/>
    </w:rPr>
  </w:style>
  <w:style w:type="paragraph" w:styleId="Rvision">
    <w:name w:val="Revision"/>
    <w:hidden/>
    <w:uiPriority w:val="99"/>
    <w:semiHidden/>
    <w:rsid w:val="00BC7BA4"/>
    <w:rPr>
      <w:sz w:val="22"/>
      <w:lang w:val="en-US" w:eastAsia="en-US"/>
    </w:rPr>
  </w:style>
  <w:style w:type="character" w:styleId="Marquedecommentaire">
    <w:name w:val="annotation reference"/>
    <w:rsid w:val="00A65573"/>
    <w:rPr>
      <w:sz w:val="16"/>
      <w:szCs w:val="16"/>
    </w:rPr>
  </w:style>
  <w:style w:type="paragraph" w:styleId="Commentaire">
    <w:name w:val="annotation text"/>
    <w:basedOn w:val="Normal"/>
    <w:link w:val="CommentaireCar"/>
    <w:rsid w:val="00A65573"/>
    <w:rPr>
      <w:sz w:val="20"/>
    </w:rPr>
  </w:style>
  <w:style w:type="character" w:customStyle="1" w:styleId="CommentaireCar">
    <w:name w:val="Commentaire Car"/>
    <w:basedOn w:val="Policepardfaut"/>
    <w:link w:val="Commentaire"/>
    <w:rsid w:val="00A65573"/>
  </w:style>
  <w:style w:type="character" w:styleId="Mentionnonrsolue">
    <w:name w:val="Unresolved Mention"/>
    <w:basedOn w:val="Policepardfaut"/>
    <w:uiPriority w:val="99"/>
    <w:semiHidden/>
    <w:unhideWhenUsed/>
    <w:rsid w:val="004C172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37046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4.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gerflorcanada@gerflor.com" TargetMode="Externa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corbett\My%20Documents\Guide%20Specifications\Taraflex%20Guide%20Specs\Taraflex%20Master%20Guide%20Spec\TARAFLEX%20Master%20Guide%20Specification%20April%202011.dot"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TARAFLEX Master Guide Specification April 2011</Template>
  <TotalTime>20</TotalTime>
  <Pages>10</Pages>
  <Words>2602</Words>
  <Characters>14312</Characters>
  <Application>Microsoft Office Word</Application>
  <DocSecurity>0</DocSecurity>
  <Lines>119</Lines>
  <Paragraphs>33</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TARAFLEX Master Guide Specification July 2010</vt:lpstr>
      <vt:lpstr>TARAFLEX Master Guide Specification July 2010</vt:lpstr>
    </vt:vector>
  </TitlesOfParts>
  <Company>Gerflor USA</Company>
  <LinksUpToDate>false</LinksUpToDate>
  <CharactersWithSpaces>16881</CharactersWithSpaces>
  <SharedDoc>false</SharedDoc>
  <HLinks>
    <vt:vector size="6" baseType="variant">
      <vt:variant>
        <vt:i4>3997734</vt:i4>
      </vt:variant>
      <vt:variant>
        <vt:i4>0</vt:i4>
      </vt:variant>
      <vt:variant>
        <vt:i4>0</vt:i4>
      </vt:variant>
      <vt:variant>
        <vt:i4>5</vt:i4>
      </vt:variant>
      <vt:variant>
        <vt:lpwstr>http://www.gerflorusa.com/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TARAFLEX Master Guide Specification July 2010</dc:title>
  <dc:subject/>
  <dc:creator>jcorbett</dc:creator>
  <cp:keywords>, docId:EC19D0F4B09157BFD0C11DF2752696B3</cp:keywords>
  <cp:lastModifiedBy>CURUTCHET Silvia</cp:lastModifiedBy>
  <cp:revision>28</cp:revision>
  <cp:lastPrinted>2015-01-28T12:06:00Z</cp:lastPrinted>
  <dcterms:created xsi:type="dcterms:W3CDTF">2025-08-28T18:43:00Z</dcterms:created>
  <dcterms:modified xsi:type="dcterms:W3CDTF">2025-08-28T19:23:00Z</dcterms:modified>
</cp:coreProperties>
</file>